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889" w:rsidRPr="009E5181" w:rsidRDefault="00AE6889" w:rsidP="00AE6889">
      <w:pPr>
        <w:spacing w:before="100" w:beforeAutospacing="1" w:after="100" w:afterAutospacing="1" w:line="240" w:lineRule="auto"/>
        <w:outlineLvl w:val="3"/>
        <w:rPr>
          <w:b/>
          <w:bCs/>
          <w:szCs w:val="24"/>
          <w:lang w:val="nn-NO"/>
        </w:rPr>
      </w:pPr>
      <w:bookmarkStart w:id="0" w:name="_GoBack"/>
      <w:bookmarkEnd w:id="0"/>
      <w:r w:rsidRPr="009E5181">
        <w:rPr>
          <w:b/>
          <w:bCs/>
          <w:szCs w:val="24"/>
          <w:lang w:val="nn-NO"/>
        </w:rPr>
        <w:t xml:space="preserve">  </w:t>
      </w:r>
    </w:p>
    <w:p w:rsidR="00AE6889" w:rsidRPr="009E5181" w:rsidRDefault="00AE6889" w:rsidP="00AE6889">
      <w:pPr>
        <w:spacing w:before="100" w:beforeAutospacing="1" w:after="100" w:afterAutospacing="1" w:line="240" w:lineRule="auto"/>
        <w:outlineLvl w:val="0"/>
        <w:rPr>
          <w:b/>
          <w:bCs/>
          <w:kern w:val="36"/>
          <w:sz w:val="48"/>
          <w:szCs w:val="48"/>
          <w:lang w:val="nn-NO"/>
        </w:rPr>
      </w:pPr>
      <w:r w:rsidRPr="009E5181">
        <w:rPr>
          <w:b/>
          <w:bCs/>
          <w:kern w:val="36"/>
          <w:sz w:val="48"/>
          <w:szCs w:val="48"/>
          <w:lang w:val="nn-NO"/>
        </w:rPr>
        <w:t>V</w:t>
      </w:r>
      <w:r w:rsidR="006F4848" w:rsidRPr="009E5181">
        <w:rPr>
          <w:b/>
          <w:bCs/>
          <w:kern w:val="36"/>
          <w:sz w:val="48"/>
          <w:szCs w:val="48"/>
          <w:lang w:val="nn-NO"/>
        </w:rPr>
        <w:t>e</w:t>
      </w:r>
      <w:r w:rsidRPr="009E5181">
        <w:rPr>
          <w:b/>
          <w:bCs/>
          <w:kern w:val="36"/>
          <w:sz w:val="48"/>
          <w:szCs w:val="48"/>
          <w:lang w:val="nn-NO"/>
        </w:rPr>
        <w:t>rks</w:t>
      </w:r>
      <w:r w:rsidR="006F4848" w:rsidRPr="009E5181">
        <w:rPr>
          <w:b/>
          <w:bCs/>
          <w:kern w:val="36"/>
          <w:sz w:val="48"/>
          <w:szCs w:val="48"/>
          <w:lang w:val="nn-NO"/>
        </w:rPr>
        <w:t>emda</w:t>
      </w:r>
      <w:r w:rsidRPr="009E5181">
        <w:rPr>
          <w:b/>
          <w:bCs/>
          <w:kern w:val="36"/>
          <w:sz w:val="48"/>
          <w:szCs w:val="48"/>
          <w:lang w:val="nn-NO"/>
        </w:rPr>
        <w:t xml:space="preserve"> i Hø</w:t>
      </w:r>
      <w:r w:rsidR="006F4848" w:rsidRPr="009E5181">
        <w:rPr>
          <w:b/>
          <w:bCs/>
          <w:kern w:val="36"/>
          <w:sz w:val="48"/>
          <w:szCs w:val="48"/>
          <w:lang w:val="nn-NO"/>
        </w:rPr>
        <w:t>g</w:t>
      </w:r>
      <w:r w:rsidRPr="009E5181">
        <w:rPr>
          <w:b/>
          <w:bCs/>
          <w:kern w:val="36"/>
          <w:sz w:val="48"/>
          <w:szCs w:val="48"/>
          <w:lang w:val="nn-NO"/>
        </w:rPr>
        <w:t xml:space="preserve">sterett </w:t>
      </w:r>
      <w:r w:rsidR="006F4848" w:rsidRPr="009E5181">
        <w:rPr>
          <w:b/>
          <w:bCs/>
          <w:kern w:val="36"/>
          <w:sz w:val="48"/>
          <w:szCs w:val="48"/>
          <w:lang w:val="nn-NO"/>
        </w:rPr>
        <w:t xml:space="preserve">i </w:t>
      </w:r>
      <w:r w:rsidRPr="009E5181">
        <w:rPr>
          <w:b/>
          <w:bCs/>
          <w:kern w:val="36"/>
          <w:sz w:val="48"/>
          <w:szCs w:val="48"/>
          <w:lang w:val="nn-NO"/>
        </w:rPr>
        <w:t>2007</w:t>
      </w:r>
    </w:p>
    <w:p w:rsidR="008A6298" w:rsidRPr="009E5181" w:rsidRDefault="00AE6889" w:rsidP="008A6298">
      <w:pPr>
        <w:pStyle w:val="Overskrift3"/>
        <w:rPr>
          <w:b w:val="0"/>
          <w:bCs/>
          <w:lang w:val="nn-NO"/>
        </w:rPr>
      </w:pPr>
      <w:r w:rsidRPr="009E5181">
        <w:rPr>
          <w:szCs w:val="24"/>
          <w:lang w:val="nn-NO"/>
        </w:rPr>
        <w:t> </w:t>
      </w:r>
      <w:r w:rsidR="008A6298" w:rsidRPr="009E5181">
        <w:rPr>
          <w:b w:val="0"/>
          <w:bCs/>
          <w:lang w:val="nn-NO"/>
        </w:rPr>
        <w:t>Hovudmåla til Høgsterett</w:t>
      </w:r>
    </w:p>
    <w:p w:rsidR="008A6298" w:rsidRPr="009E5181" w:rsidRDefault="008A6298" w:rsidP="00EE5CB8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 xml:space="preserve">Høgsterett dømmer i siste instans og er ankeinstans for avgjerder som er tekne i lågare instansar. Høgsterett behandlar både sivile saker og straffesaker og har myndigheit på alle rettsområde. Hovudmåla for Høgsterett er å arbeide for rettseinskap, rettsavklaring og rettsutvikling. Det inneber ein konsentrasjon om prinsipielle rettsspørsmål og retningsgivande avgjerder. </w:t>
      </w:r>
    </w:p>
    <w:p w:rsidR="008A6298" w:rsidRPr="009E5181" w:rsidRDefault="008A6298" w:rsidP="008A6298">
      <w:pPr>
        <w:pStyle w:val="Overskrift3"/>
        <w:rPr>
          <w:b w:val="0"/>
          <w:bCs/>
          <w:lang w:val="nn-NO"/>
        </w:rPr>
      </w:pPr>
      <w:r w:rsidRPr="009E5181">
        <w:rPr>
          <w:b w:val="0"/>
          <w:bCs/>
          <w:lang w:val="nn-NO"/>
        </w:rPr>
        <w:t>Saksmengda</w:t>
      </w:r>
    </w:p>
    <w:p w:rsidR="008A6298" w:rsidRPr="009E5181" w:rsidRDefault="008A6298" w:rsidP="0067678A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 xml:space="preserve">Ei rekkje ulike saker blir bringa inn for Høgsterett, og talet på saker har dei seinare åra vore aukande. Samla kom det inn noko færre saker i 2007 enn i 2006, men saksmengda var likevel stor. 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I 2007 kom det inn 457 sivile ank</w:t>
      </w:r>
      <w:r w:rsidR="008A6298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>r til Hø</w:t>
      </w:r>
      <w:r w:rsidR="008A6298" w:rsidRPr="009E5181">
        <w:rPr>
          <w:color w:val="000000"/>
          <w:szCs w:val="24"/>
          <w:lang w:val="nn-NO"/>
        </w:rPr>
        <w:t>g</w:t>
      </w:r>
      <w:r w:rsidRPr="009E5181">
        <w:rPr>
          <w:color w:val="000000"/>
          <w:szCs w:val="24"/>
          <w:lang w:val="nn-NO"/>
        </w:rPr>
        <w:t>sterett. Det tilsvar</w:t>
      </w:r>
      <w:r w:rsidR="008A6298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 xml:space="preserve">nde talet for 2006 var 504. </w:t>
      </w:r>
      <w:r w:rsidR="008A6298" w:rsidRPr="009E5181">
        <w:rPr>
          <w:color w:val="000000"/>
          <w:szCs w:val="24"/>
          <w:lang w:val="nn-NO"/>
        </w:rPr>
        <w:t>Cirka</w:t>
      </w:r>
      <w:r w:rsidRPr="009E5181">
        <w:rPr>
          <w:color w:val="000000"/>
          <w:szCs w:val="24"/>
          <w:lang w:val="nn-NO"/>
        </w:rPr>
        <w:t xml:space="preserve"> 16 % av ank</w:t>
      </w:r>
      <w:r w:rsidR="00B62CFF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>ne i sivile saker ble</w:t>
      </w:r>
      <w:r w:rsidR="008A6298" w:rsidRPr="009E5181">
        <w:rPr>
          <w:color w:val="000000"/>
          <w:szCs w:val="24"/>
          <w:lang w:val="nn-NO"/>
        </w:rPr>
        <w:t>i</w:t>
      </w:r>
      <w:r w:rsidRPr="009E5181">
        <w:rPr>
          <w:color w:val="000000"/>
          <w:szCs w:val="24"/>
          <w:lang w:val="nn-NO"/>
        </w:rPr>
        <w:t xml:space="preserve"> vist</w:t>
      </w:r>
      <w:r w:rsidR="008A6298" w:rsidRPr="009E5181">
        <w:rPr>
          <w:color w:val="000000"/>
          <w:szCs w:val="24"/>
          <w:lang w:val="nn-NO"/>
        </w:rPr>
        <w:t>e</w:t>
      </w:r>
      <w:r w:rsidRPr="009E5181">
        <w:rPr>
          <w:color w:val="000000"/>
          <w:szCs w:val="24"/>
          <w:lang w:val="nn-NO"/>
        </w:rPr>
        <w:t xml:space="preserve"> til behandling i avdeling. Det kom </w:t>
      </w:r>
      <w:r w:rsidR="008A6298" w:rsidRPr="009E5181">
        <w:rPr>
          <w:color w:val="000000"/>
          <w:szCs w:val="24"/>
          <w:lang w:val="nn-NO"/>
        </w:rPr>
        <w:t xml:space="preserve">inn </w:t>
      </w:r>
      <w:r w:rsidRPr="009E5181">
        <w:rPr>
          <w:color w:val="000000"/>
          <w:szCs w:val="24"/>
          <w:lang w:val="nn-NO"/>
        </w:rPr>
        <w:t>388 sivile kjæremål, me</w:t>
      </w:r>
      <w:r w:rsidR="008A6298" w:rsidRPr="009E5181">
        <w:rPr>
          <w:color w:val="000000"/>
          <w:szCs w:val="24"/>
          <w:lang w:val="nn-NO"/>
        </w:rPr>
        <w:t>dan</w:t>
      </w:r>
      <w:r w:rsidRPr="009E5181">
        <w:rPr>
          <w:color w:val="000000"/>
          <w:szCs w:val="24"/>
          <w:lang w:val="nn-NO"/>
        </w:rPr>
        <w:t xml:space="preserve"> det tilsvar</w:t>
      </w:r>
      <w:r w:rsidR="008A6298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 xml:space="preserve">nde talet i 2006 var 421. 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Når det gjeld straffesaker, kom det inn 428 ank</w:t>
      </w:r>
      <w:r w:rsidR="008A6298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>r og 543 kjæremål. De</w:t>
      </w:r>
      <w:r w:rsidR="008A6298" w:rsidRPr="009E5181">
        <w:rPr>
          <w:color w:val="000000"/>
          <w:szCs w:val="24"/>
          <w:lang w:val="nn-NO"/>
        </w:rPr>
        <w:t>i</w:t>
      </w:r>
      <w:r w:rsidRPr="009E5181">
        <w:rPr>
          <w:color w:val="000000"/>
          <w:szCs w:val="24"/>
          <w:lang w:val="nn-NO"/>
        </w:rPr>
        <w:t xml:space="preserve"> tilsvar</w:t>
      </w:r>
      <w:r w:rsidR="008A6298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>nde tal</w:t>
      </w:r>
      <w:r w:rsidR="008A6298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 xml:space="preserve"> for 2006 var 443 ank</w:t>
      </w:r>
      <w:r w:rsidR="008A6298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 xml:space="preserve">r og 561 kjæremål. </w:t>
      </w:r>
      <w:r w:rsidR="008A6298" w:rsidRPr="009E5181">
        <w:rPr>
          <w:color w:val="000000"/>
          <w:szCs w:val="24"/>
          <w:lang w:val="nn-NO"/>
        </w:rPr>
        <w:t>Cirka</w:t>
      </w:r>
      <w:r w:rsidRPr="009E5181">
        <w:rPr>
          <w:color w:val="000000"/>
          <w:szCs w:val="24"/>
          <w:lang w:val="nn-NO"/>
        </w:rPr>
        <w:t xml:space="preserve"> 20 % av ank</w:t>
      </w:r>
      <w:r w:rsidR="008A6298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>ne i straffesaker ble</w:t>
      </w:r>
      <w:r w:rsidR="008A6298" w:rsidRPr="009E5181">
        <w:rPr>
          <w:color w:val="000000"/>
          <w:szCs w:val="24"/>
          <w:lang w:val="nn-NO"/>
        </w:rPr>
        <w:t>i</w:t>
      </w:r>
      <w:r w:rsidRPr="009E5181">
        <w:rPr>
          <w:color w:val="000000"/>
          <w:szCs w:val="24"/>
          <w:lang w:val="nn-NO"/>
        </w:rPr>
        <w:t xml:space="preserve"> vist</w:t>
      </w:r>
      <w:r w:rsidR="008A6298" w:rsidRPr="009E5181">
        <w:rPr>
          <w:color w:val="000000"/>
          <w:szCs w:val="24"/>
          <w:lang w:val="nn-NO"/>
        </w:rPr>
        <w:t>e</w:t>
      </w:r>
      <w:r w:rsidRPr="009E5181">
        <w:rPr>
          <w:color w:val="000000"/>
          <w:szCs w:val="24"/>
          <w:lang w:val="nn-NO"/>
        </w:rPr>
        <w:t xml:space="preserve"> til behandling i avdeling.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Hø</w:t>
      </w:r>
      <w:r w:rsidR="008A6298" w:rsidRPr="009E5181">
        <w:rPr>
          <w:color w:val="000000"/>
          <w:szCs w:val="24"/>
          <w:lang w:val="nn-NO"/>
        </w:rPr>
        <w:t>g</w:t>
      </w:r>
      <w:r w:rsidRPr="009E5181">
        <w:rPr>
          <w:color w:val="000000"/>
          <w:szCs w:val="24"/>
          <w:lang w:val="nn-NO"/>
        </w:rPr>
        <w:t>sterett behandl</w:t>
      </w:r>
      <w:r w:rsidR="008A6298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 xml:space="preserve"> i 2007 85 sivile saker i avdeling, me</w:t>
      </w:r>
      <w:r w:rsidR="008A6298" w:rsidRPr="009E5181">
        <w:rPr>
          <w:color w:val="000000"/>
          <w:szCs w:val="24"/>
          <w:lang w:val="nn-NO"/>
        </w:rPr>
        <w:t>dan</w:t>
      </w:r>
      <w:r w:rsidRPr="009E5181">
        <w:rPr>
          <w:color w:val="000000"/>
          <w:szCs w:val="24"/>
          <w:lang w:val="nn-NO"/>
        </w:rPr>
        <w:t xml:space="preserve"> det tilsvar</w:t>
      </w:r>
      <w:r w:rsidR="008A6298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>nde talet i 2006 var 89. Det ble</w:t>
      </w:r>
      <w:r w:rsidR="008A6298" w:rsidRPr="009E5181">
        <w:rPr>
          <w:color w:val="000000"/>
          <w:szCs w:val="24"/>
          <w:lang w:val="nn-NO"/>
        </w:rPr>
        <w:t>i</w:t>
      </w:r>
      <w:r w:rsidRPr="009E5181">
        <w:rPr>
          <w:color w:val="000000"/>
          <w:szCs w:val="24"/>
          <w:lang w:val="nn-NO"/>
        </w:rPr>
        <w:t xml:space="preserve"> i 2007 behandl</w:t>
      </w:r>
      <w:r w:rsidR="008A6298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 xml:space="preserve"> 97 straffesaker i avdeling, me</w:t>
      </w:r>
      <w:r w:rsidR="008A6298" w:rsidRPr="009E5181">
        <w:rPr>
          <w:color w:val="000000"/>
          <w:szCs w:val="24"/>
          <w:lang w:val="nn-NO"/>
        </w:rPr>
        <w:t>dan</w:t>
      </w:r>
      <w:r w:rsidRPr="009E5181">
        <w:rPr>
          <w:color w:val="000000"/>
          <w:szCs w:val="24"/>
          <w:lang w:val="nn-NO"/>
        </w:rPr>
        <w:t xml:space="preserve"> det tilsvar</w:t>
      </w:r>
      <w:r w:rsidR="008A6298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>nde talet for 2006 var 79. Det har v</w:t>
      </w:r>
      <w:r w:rsidR="008A6298" w:rsidRPr="009E5181">
        <w:rPr>
          <w:color w:val="000000"/>
          <w:szCs w:val="24"/>
          <w:lang w:val="nn-NO"/>
        </w:rPr>
        <w:t>ore</w:t>
      </w:r>
      <w:r w:rsidRPr="009E5181">
        <w:rPr>
          <w:color w:val="000000"/>
          <w:szCs w:val="24"/>
          <w:lang w:val="nn-NO"/>
        </w:rPr>
        <w:t xml:space="preserve"> </w:t>
      </w:r>
      <w:r w:rsidR="008A6298" w:rsidRPr="009E5181">
        <w:rPr>
          <w:color w:val="000000"/>
          <w:szCs w:val="24"/>
          <w:lang w:val="nn-NO"/>
        </w:rPr>
        <w:t>mange</w:t>
      </w:r>
      <w:r w:rsidRPr="009E5181">
        <w:rPr>
          <w:color w:val="000000"/>
          <w:szCs w:val="24"/>
          <w:lang w:val="nn-NO"/>
        </w:rPr>
        <w:t xml:space="preserve"> tunge og arbeidskrev</w:t>
      </w:r>
      <w:r w:rsidR="008A6298" w:rsidRPr="009E5181">
        <w:rPr>
          <w:color w:val="000000"/>
          <w:szCs w:val="24"/>
          <w:lang w:val="nn-NO"/>
        </w:rPr>
        <w:t>ja</w:t>
      </w:r>
      <w:r w:rsidRPr="009E5181">
        <w:rPr>
          <w:color w:val="000000"/>
          <w:szCs w:val="24"/>
          <w:lang w:val="nn-NO"/>
        </w:rPr>
        <w:t xml:space="preserve">nde saker. Mange av sakene reiste rettsspørsmål </w:t>
      </w:r>
      <w:r w:rsidR="008A6298" w:rsidRPr="009E5181">
        <w:rPr>
          <w:color w:val="000000"/>
          <w:szCs w:val="24"/>
          <w:lang w:val="nn-NO"/>
        </w:rPr>
        <w:t>de</w:t>
      </w:r>
      <w:r w:rsidRPr="009E5181">
        <w:rPr>
          <w:color w:val="000000"/>
          <w:szCs w:val="24"/>
          <w:lang w:val="nn-NO"/>
        </w:rPr>
        <w:t>r internasjonale rettsk</w:t>
      </w:r>
      <w:r w:rsidR="008A6298" w:rsidRPr="009E5181">
        <w:rPr>
          <w:color w:val="000000"/>
          <w:szCs w:val="24"/>
          <w:lang w:val="nn-NO"/>
        </w:rPr>
        <w:t>je</w:t>
      </w:r>
      <w:r w:rsidRPr="009E5181">
        <w:rPr>
          <w:color w:val="000000"/>
          <w:szCs w:val="24"/>
          <w:lang w:val="nn-NO"/>
        </w:rPr>
        <w:t>lder er sentrale.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i/>
          <w:iCs/>
          <w:color w:val="000000"/>
          <w:szCs w:val="24"/>
          <w:lang w:val="nn-NO"/>
        </w:rPr>
      </w:pPr>
      <w:r w:rsidRPr="009E5181">
        <w:rPr>
          <w:i/>
          <w:iCs/>
          <w:color w:val="000000"/>
          <w:szCs w:val="24"/>
          <w:lang w:val="nn-NO"/>
        </w:rPr>
        <w:t>Plenum:</w:t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Tre saker ble</w:t>
      </w:r>
      <w:r w:rsidR="008A6298" w:rsidRPr="009E5181">
        <w:rPr>
          <w:color w:val="000000"/>
          <w:szCs w:val="24"/>
          <w:lang w:val="nn-NO"/>
        </w:rPr>
        <w:t>i</w:t>
      </w:r>
      <w:r w:rsidRPr="009E5181">
        <w:rPr>
          <w:color w:val="000000"/>
          <w:szCs w:val="24"/>
          <w:lang w:val="nn-NO"/>
        </w:rPr>
        <w:t xml:space="preserve"> i 2007 behandl</w:t>
      </w:r>
      <w:r w:rsidR="008A6298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 xml:space="preserve"> av Hø</w:t>
      </w:r>
      <w:r w:rsidR="008A6298" w:rsidRPr="009E5181">
        <w:rPr>
          <w:color w:val="000000"/>
          <w:szCs w:val="24"/>
          <w:lang w:val="nn-NO"/>
        </w:rPr>
        <w:t>g</w:t>
      </w:r>
      <w:r w:rsidRPr="009E5181">
        <w:rPr>
          <w:color w:val="000000"/>
          <w:szCs w:val="24"/>
          <w:lang w:val="nn-NO"/>
        </w:rPr>
        <w:t>sterett i plenum. Sakene ble</w:t>
      </w:r>
      <w:r w:rsidR="008A6298" w:rsidRPr="009E5181">
        <w:rPr>
          <w:color w:val="000000"/>
          <w:szCs w:val="24"/>
          <w:lang w:val="nn-NO"/>
        </w:rPr>
        <w:t>i</w:t>
      </w:r>
      <w:r w:rsidRPr="009E5181">
        <w:rPr>
          <w:color w:val="000000"/>
          <w:szCs w:val="24"/>
          <w:lang w:val="nn-NO"/>
        </w:rPr>
        <w:t xml:space="preserve"> behandl</w:t>
      </w:r>
      <w:r w:rsidR="008A6298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 xml:space="preserve"> i sam</w:t>
      </w:r>
      <w:r w:rsidR="008A6298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 xml:space="preserve">nheng. To av sakene gjaldt spørsmålet om </w:t>
      </w:r>
      <w:r w:rsidR="008A6298" w:rsidRPr="009E5181">
        <w:rPr>
          <w:color w:val="000000"/>
          <w:szCs w:val="24"/>
          <w:lang w:val="nn-NO"/>
        </w:rPr>
        <w:t xml:space="preserve">føresegna i </w:t>
      </w:r>
      <w:r w:rsidRPr="009E5181">
        <w:rPr>
          <w:color w:val="000000"/>
          <w:szCs w:val="24"/>
          <w:lang w:val="nn-NO"/>
        </w:rPr>
        <w:t>tomtefestelov</w:t>
      </w:r>
      <w:r w:rsidR="008A6298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 xml:space="preserve"> om rett til </w:t>
      </w:r>
      <w:r w:rsidR="008A6298" w:rsidRPr="009E5181">
        <w:rPr>
          <w:color w:val="000000"/>
          <w:szCs w:val="24"/>
          <w:lang w:val="nn-NO"/>
        </w:rPr>
        <w:t xml:space="preserve">å </w:t>
      </w:r>
      <w:r w:rsidRPr="009E5181">
        <w:rPr>
          <w:color w:val="000000"/>
          <w:szCs w:val="24"/>
          <w:lang w:val="nn-NO"/>
        </w:rPr>
        <w:t>forleng</w:t>
      </w:r>
      <w:r w:rsidR="008A6298" w:rsidRPr="009E5181">
        <w:rPr>
          <w:color w:val="000000"/>
          <w:szCs w:val="24"/>
          <w:lang w:val="nn-NO"/>
        </w:rPr>
        <w:t>je</w:t>
      </w:r>
      <w:r w:rsidRPr="009E5181">
        <w:rPr>
          <w:color w:val="000000"/>
          <w:szCs w:val="24"/>
          <w:lang w:val="nn-NO"/>
        </w:rPr>
        <w:t xml:space="preserve"> </w:t>
      </w:r>
      <w:r w:rsidR="00B62CFF" w:rsidRPr="009E5181">
        <w:rPr>
          <w:color w:val="000000"/>
          <w:szCs w:val="24"/>
          <w:lang w:val="nn-NO"/>
        </w:rPr>
        <w:t xml:space="preserve">ein </w:t>
      </w:r>
      <w:r w:rsidRPr="009E5181">
        <w:rPr>
          <w:color w:val="000000"/>
          <w:szCs w:val="24"/>
          <w:lang w:val="nn-NO"/>
        </w:rPr>
        <w:t>festekontrakt på same vilkår som tidl</w:t>
      </w:r>
      <w:r w:rsidR="008A6298" w:rsidRPr="009E5181">
        <w:rPr>
          <w:color w:val="000000"/>
          <w:szCs w:val="24"/>
          <w:lang w:val="nn-NO"/>
        </w:rPr>
        <w:t>e</w:t>
      </w:r>
      <w:r w:rsidRPr="009E5181">
        <w:rPr>
          <w:color w:val="000000"/>
          <w:szCs w:val="24"/>
          <w:lang w:val="nn-NO"/>
        </w:rPr>
        <w:t>g</w:t>
      </w:r>
      <w:r w:rsidR="008A6298" w:rsidRPr="009E5181">
        <w:rPr>
          <w:color w:val="000000"/>
          <w:szCs w:val="24"/>
          <w:lang w:val="nn-NO"/>
        </w:rPr>
        <w:t>a</w:t>
      </w:r>
      <w:r w:rsidR="00B62CFF" w:rsidRPr="009E5181">
        <w:rPr>
          <w:color w:val="000000"/>
          <w:szCs w:val="24"/>
          <w:lang w:val="nn-NO"/>
        </w:rPr>
        <w:t>re</w:t>
      </w:r>
      <w:r w:rsidRPr="009E5181">
        <w:rPr>
          <w:color w:val="000000"/>
          <w:szCs w:val="24"/>
          <w:lang w:val="nn-NO"/>
        </w:rPr>
        <w:t xml:space="preserve"> var i strid med </w:t>
      </w:r>
      <w:r w:rsidR="008A6298" w:rsidRPr="009E5181">
        <w:rPr>
          <w:color w:val="000000"/>
          <w:szCs w:val="24"/>
          <w:lang w:val="nn-NO"/>
        </w:rPr>
        <w:t xml:space="preserve">forbodet i </w:t>
      </w:r>
      <w:r w:rsidRPr="009E5181">
        <w:rPr>
          <w:color w:val="000000"/>
          <w:szCs w:val="24"/>
          <w:lang w:val="nn-NO"/>
        </w:rPr>
        <w:t>Grunnlov</w:t>
      </w:r>
      <w:r w:rsidR="008A6298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 xml:space="preserve"> mot ekspropriasjon ut</w:t>
      </w:r>
      <w:r w:rsidR="008A6298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 xml:space="preserve">n full erstatning og </w:t>
      </w:r>
      <w:r w:rsidR="008A6298" w:rsidRPr="009E5181">
        <w:rPr>
          <w:color w:val="000000"/>
          <w:szCs w:val="24"/>
          <w:lang w:val="nn-NO"/>
        </w:rPr>
        <w:t xml:space="preserve">forbodet i </w:t>
      </w:r>
      <w:r w:rsidRPr="009E5181">
        <w:rPr>
          <w:color w:val="000000"/>
          <w:szCs w:val="24"/>
          <w:lang w:val="nn-NO"/>
        </w:rPr>
        <w:t>Grunnlov</w:t>
      </w:r>
      <w:r w:rsidR="008A6298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 xml:space="preserve"> mot at lover </w:t>
      </w:r>
      <w:r w:rsidR="008A6298" w:rsidRPr="009E5181">
        <w:rPr>
          <w:color w:val="000000"/>
          <w:szCs w:val="24"/>
          <w:lang w:val="nn-NO"/>
        </w:rPr>
        <w:t xml:space="preserve">skal få </w:t>
      </w:r>
      <w:r w:rsidRPr="009E5181">
        <w:rPr>
          <w:color w:val="000000"/>
          <w:szCs w:val="24"/>
          <w:lang w:val="nn-NO"/>
        </w:rPr>
        <w:t>tilbakev</w:t>
      </w:r>
      <w:r w:rsidR="008A6298" w:rsidRPr="009E5181">
        <w:rPr>
          <w:color w:val="000000"/>
          <w:szCs w:val="24"/>
          <w:lang w:val="nn-NO"/>
        </w:rPr>
        <w:t>e</w:t>
      </w:r>
      <w:r w:rsidRPr="009E5181">
        <w:rPr>
          <w:color w:val="000000"/>
          <w:szCs w:val="24"/>
          <w:lang w:val="nn-NO"/>
        </w:rPr>
        <w:t>rk</w:t>
      </w:r>
      <w:r w:rsidR="008A6298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>nde kraft. Den tredje sak</w:t>
      </w:r>
      <w:r w:rsidR="00722A4C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 xml:space="preserve"> gjaldt spørsmålet om </w:t>
      </w:r>
      <w:r w:rsidR="00722A4C" w:rsidRPr="009E5181">
        <w:rPr>
          <w:color w:val="000000"/>
          <w:szCs w:val="24"/>
          <w:lang w:val="nn-NO"/>
        </w:rPr>
        <w:t>føresegna</w:t>
      </w:r>
      <w:r w:rsidRPr="009E5181">
        <w:rPr>
          <w:color w:val="000000"/>
          <w:szCs w:val="24"/>
          <w:lang w:val="nn-NO"/>
        </w:rPr>
        <w:t xml:space="preserve"> i tomtefestelov</w:t>
      </w:r>
      <w:r w:rsidR="00722A4C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 xml:space="preserve"> som under visse omstend</w:t>
      </w:r>
      <w:r w:rsidR="00722A4C" w:rsidRPr="009E5181">
        <w:rPr>
          <w:color w:val="000000"/>
          <w:szCs w:val="24"/>
          <w:lang w:val="nn-NO"/>
        </w:rPr>
        <w:t>e</w:t>
      </w:r>
      <w:r w:rsidRPr="009E5181">
        <w:rPr>
          <w:color w:val="000000"/>
          <w:szCs w:val="24"/>
          <w:lang w:val="nn-NO"/>
        </w:rPr>
        <w:t xml:space="preserve"> gir e</w:t>
      </w:r>
      <w:r w:rsidR="00722A4C" w:rsidRPr="009E5181">
        <w:rPr>
          <w:color w:val="000000"/>
          <w:szCs w:val="24"/>
          <w:lang w:val="nn-NO"/>
        </w:rPr>
        <w:t>i</w:t>
      </w:r>
      <w:r w:rsidRPr="009E5181">
        <w:rPr>
          <w:color w:val="000000"/>
          <w:szCs w:val="24"/>
          <w:lang w:val="nn-NO"/>
        </w:rPr>
        <w:t>n fest</w:t>
      </w:r>
      <w:r w:rsidR="00722A4C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>r rett til å lø</w:t>
      </w:r>
      <w:r w:rsidR="00722A4C" w:rsidRPr="009E5181">
        <w:rPr>
          <w:color w:val="000000"/>
          <w:szCs w:val="24"/>
          <w:lang w:val="nn-NO"/>
        </w:rPr>
        <w:t>y</w:t>
      </w:r>
      <w:r w:rsidRPr="009E5181">
        <w:rPr>
          <w:color w:val="000000"/>
          <w:szCs w:val="24"/>
          <w:lang w:val="nn-NO"/>
        </w:rPr>
        <w:t>se inn e</w:t>
      </w:r>
      <w:r w:rsidR="00722A4C" w:rsidRPr="009E5181">
        <w:rPr>
          <w:color w:val="000000"/>
          <w:szCs w:val="24"/>
          <w:lang w:val="nn-NO"/>
        </w:rPr>
        <w:t>i</w:t>
      </w:r>
      <w:r w:rsidRPr="009E5181">
        <w:rPr>
          <w:color w:val="000000"/>
          <w:szCs w:val="24"/>
          <w:lang w:val="nn-NO"/>
        </w:rPr>
        <w:t xml:space="preserve"> festetomt til 40</w:t>
      </w:r>
      <w:r w:rsidR="00722A4C" w:rsidRPr="009E5181">
        <w:rPr>
          <w:color w:val="000000"/>
          <w:szCs w:val="24"/>
          <w:lang w:val="nn-NO"/>
        </w:rPr>
        <w:t xml:space="preserve"> </w:t>
      </w:r>
      <w:r w:rsidRPr="009E5181">
        <w:rPr>
          <w:color w:val="000000"/>
          <w:szCs w:val="24"/>
          <w:lang w:val="nn-NO"/>
        </w:rPr>
        <w:t>% av tomteverdien på innlø</w:t>
      </w:r>
      <w:r w:rsidR="00722A4C" w:rsidRPr="009E5181">
        <w:rPr>
          <w:color w:val="000000"/>
          <w:szCs w:val="24"/>
          <w:lang w:val="nn-NO"/>
        </w:rPr>
        <w:t>y</w:t>
      </w:r>
      <w:r w:rsidRPr="009E5181">
        <w:rPr>
          <w:color w:val="000000"/>
          <w:szCs w:val="24"/>
          <w:lang w:val="nn-NO"/>
        </w:rPr>
        <w:t xml:space="preserve">singstidspunktet, var i strid med </w:t>
      </w:r>
      <w:r w:rsidR="00722A4C" w:rsidRPr="009E5181">
        <w:rPr>
          <w:color w:val="000000"/>
          <w:szCs w:val="24"/>
          <w:lang w:val="nn-NO"/>
        </w:rPr>
        <w:t xml:space="preserve">forbodet i </w:t>
      </w:r>
      <w:r w:rsidRPr="009E5181">
        <w:rPr>
          <w:color w:val="000000"/>
          <w:szCs w:val="24"/>
          <w:lang w:val="nn-NO"/>
        </w:rPr>
        <w:t>Grunnlov</w:t>
      </w:r>
      <w:r w:rsidR="00722A4C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 xml:space="preserve"> mot ekspropriasjon ut</w:t>
      </w:r>
      <w:r w:rsidR="00722A4C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>n full erstatning.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i/>
          <w:iCs/>
          <w:color w:val="000000"/>
          <w:szCs w:val="24"/>
          <w:lang w:val="nn-NO"/>
        </w:rPr>
      </w:pPr>
      <w:r w:rsidRPr="009E5181">
        <w:rPr>
          <w:i/>
          <w:iCs/>
          <w:color w:val="000000"/>
          <w:szCs w:val="24"/>
          <w:lang w:val="nn-NO"/>
        </w:rPr>
        <w:t>Saksbehandlingstid:</w:t>
      </w:r>
    </w:p>
    <w:p w:rsidR="00722A4C" w:rsidRPr="009E5181" w:rsidRDefault="00722A4C" w:rsidP="00722A4C">
      <w:pPr>
        <w:pStyle w:val="Brdtekst3"/>
        <w:rPr>
          <w:b w:val="0"/>
          <w:bCs w:val="0"/>
          <w:lang w:val="nn-NO"/>
        </w:rPr>
      </w:pPr>
      <w:r w:rsidRPr="009E5181">
        <w:rPr>
          <w:b w:val="0"/>
          <w:lang w:val="nn-NO"/>
        </w:rPr>
        <w:t>Saksbehandlingstida har vore like tilfredsstillande i 2007 som i 2006. Sakene kjem opp så raskt det lèt seg gjere ut frå førebuingane og programmet til prosessfullmektigane. Det er ikkje ventetid for å få ei sak opp i Høgsterett.</w:t>
      </w:r>
      <w:r w:rsidRPr="009E5181">
        <w:rPr>
          <w:lang w:val="nn-NO"/>
        </w:rPr>
        <w:t xml:space="preserve"> 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B62CFF" w:rsidRPr="009E5181" w:rsidRDefault="00AE6889" w:rsidP="00AE6889">
      <w:pPr>
        <w:spacing w:line="240" w:lineRule="auto"/>
        <w:rPr>
          <w:i/>
          <w:iCs/>
          <w:color w:val="000000"/>
          <w:szCs w:val="24"/>
          <w:lang w:val="nn-NO"/>
        </w:rPr>
      </w:pPr>
      <w:r w:rsidRPr="009E5181">
        <w:rPr>
          <w:i/>
          <w:iCs/>
          <w:color w:val="000000"/>
          <w:szCs w:val="24"/>
          <w:lang w:val="nn-NO"/>
        </w:rPr>
        <w:t>Internasjonal v</w:t>
      </w:r>
      <w:r w:rsidR="00B62CFF" w:rsidRPr="009E5181">
        <w:rPr>
          <w:i/>
          <w:iCs/>
          <w:color w:val="000000"/>
          <w:szCs w:val="24"/>
          <w:lang w:val="nn-NO"/>
        </w:rPr>
        <w:t>erksemd</w:t>
      </w:r>
      <w:r w:rsidRPr="009E5181">
        <w:rPr>
          <w:i/>
          <w:iCs/>
          <w:color w:val="000000"/>
          <w:szCs w:val="24"/>
          <w:lang w:val="nn-NO"/>
        </w:rPr>
        <w:t>:</w:t>
      </w:r>
    </w:p>
    <w:p w:rsidR="00AE6889" w:rsidRPr="009E5181" w:rsidRDefault="00722A4C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lang w:val="nn-NO"/>
        </w:rPr>
        <w:t>I tillegg til å dømme har Høgsterett i 20</w:t>
      </w:r>
      <w:r w:rsidR="00B62CFF" w:rsidRPr="009E5181">
        <w:rPr>
          <w:lang w:val="nn-NO"/>
        </w:rPr>
        <w:t>07</w:t>
      </w:r>
      <w:r w:rsidRPr="009E5181">
        <w:rPr>
          <w:lang w:val="nn-NO"/>
        </w:rPr>
        <w:t xml:space="preserve"> hatt ei utstrekt internasjonal verksemd. Dels har Høgsterett teke imot besøk frå utanlandske juristmiljø, særleg domstolar, dels har dommarane </w:t>
      </w:r>
      <w:r w:rsidRPr="009E5181">
        <w:rPr>
          <w:lang w:val="nn-NO"/>
        </w:rPr>
        <w:lastRenderedPageBreak/>
        <w:t>og i nokon grad andre frå domstolen delteke på kongressar, seminar og faglege møte i andre land. Det nordiske samarbeidet står her i ei særstilling.</w:t>
      </w:r>
    </w:p>
    <w:p w:rsidR="00722A4C" w:rsidRPr="009E5181" w:rsidRDefault="00722A4C" w:rsidP="00AE6889">
      <w:pPr>
        <w:spacing w:line="240" w:lineRule="auto"/>
        <w:rPr>
          <w:ins w:id="1" w:author="liv storsul" w:date="2012-05-16T16:20:00Z"/>
          <w:color w:val="000000"/>
          <w:szCs w:val="24"/>
          <w:lang w:val="nn-NO"/>
        </w:rPr>
      </w:pPr>
    </w:p>
    <w:p w:rsidR="00722A4C" w:rsidRPr="009E5181" w:rsidRDefault="00722A4C" w:rsidP="00EE5CB8">
      <w:pPr>
        <w:spacing w:line="240" w:lineRule="auto"/>
        <w:rPr>
          <w:lang w:val="nn-NO"/>
        </w:rPr>
      </w:pPr>
      <w:r w:rsidRPr="009E5181">
        <w:rPr>
          <w:lang w:val="nn-NO"/>
        </w:rPr>
        <w:t xml:space="preserve">Formålet med den internasjonale verksemda er todelt. Ho skal bidra til kompetanseheving i Høgsterett, og ho skal vere eit bidrag til rettsstatsoppbygging og rettsstatsutvikling i andre land. </w:t>
      </w:r>
    </w:p>
    <w:p w:rsidR="00AE6889" w:rsidRPr="009E5181" w:rsidDel="00722A4C" w:rsidRDefault="00AE6889" w:rsidP="00AE6889">
      <w:pPr>
        <w:spacing w:line="240" w:lineRule="auto"/>
        <w:rPr>
          <w:del w:id="2" w:author="liv storsul" w:date="2012-05-16T16:23:00Z"/>
          <w:color w:val="000000"/>
          <w:szCs w:val="24"/>
          <w:lang w:val="nn-NO"/>
        </w:rPr>
      </w:pPr>
    </w:p>
    <w:p w:rsidR="00722A4C" w:rsidRPr="009E5181" w:rsidRDefault="00722A4C" w:rsidP="00722A4C">
      <w:pPr>
        <w:rPr>
          <w:i/>
          <w:iCs/>
          <w:color w:val="000000"/>
          <w:szCs w:val="24"/>
          <w:lang w:val="nn-NO"/>
        </w:rPr>
      </w:pPr>
      <w:r w:rsidRPr="009E5181">
        <w:rPr>
          <w:i/>
          <w:iCs/>
          <w:color w:val="000000"/>
          <w:szCs w:val="24"/>
          <w:lang w:val="nn-NO"/>
        </w:rPr>
        <w:t>Endringar i samansetninga av dommarar</w:t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 xml:space="preserve">Avdelingsdirektør Hilde Indreberg </w:t>
      </w:r>
      <w:r w:rsidR="00722A4C" w:rsidRPr="009E5181">
        <w:rPr>
          <w:color w:val="000000"/>
          <w:szCs w:val="24"/>
          <w:lang w:val="nn-NO"/>
        </w:rPr>
        <w:t xml:space="preserve">tiltredde </w:t>
      </w:r>
      <w:r w:rsidRPr="009E5181">
        <w:rPr>
          <w:color w:val="000000"/>
          <w:szCs w:val="24"/>
          <w:lang w:val="nn-NO"/>
        </w:rPr>
        <w:t>som hø</w:t>
      </w:r>
      <w:r w:rsidR="00722A4C" w:rsidRPr="009E5181">
        <w:rPr>
          <w:color w:val="000000"/>
          <w:szCs w:val="24"/>
          <w:lang w:val="nn-NO"/>
        </w:rPr>
        <w:t>g</w:t>
      </w:r>
      <w:r w:rsidRPr="009E5181">
        <w:rPr>
          <w:color w:val="000000"/>
          <w:szCs w:val="24"/>
          <w:lang w:val="nn-NO"/>
        </w:rPr>
        <w:t>sterettsdomm</w:t>
      </w:r>
      <w:r w:rsidR="00722A4C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>r 1. april 2007. Hø</w:t>
      </w:r>
      <w:r w:rsidR="00722A4C" w:rsidRPr="009E5181">
        <w:rPr>
          <w:color w:val="000000"/>
          <w:szCs w:val="24"/>
          <w:lang w:val="nn-NO"/>
        </w:rPr>
        <w:t>g</w:t>
      </w:r>
      <w:r w:rsidRPr="009E5181">
        <w:rPr>
          <w:color w:val="000000"/>
          <w:szCs w:val="24"/>
          <w:lang w:val="nn-NO"/>
        </w:rPr>
        <w:t>sterettsdomm</w:t>
      </w:r>
      <w:r w:rsidR="00722A4C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>r Georg Fredrik Rieber-Mohn fr</w:t>
      </w:r>
      <w:r w:rsidR="00540E89" w:rsidRPr="009E5181">
        <w:rPr>
          <w:color w:val="000000"/>
          <w:szCs w:val="24"/>
          <w:lang w:val="nn-NO"/>
        </w:rPr>
        <w:t>å</w:t>
      </w:r>
      <w:r w:rsidRPr="009E5181">
        <w:rPr>
          <w:color w:val="000000"/>
          <w:szCs w:val="24"/>
          <w:lang w:val="nn-NO"/>
        </w:rPr>
        <w:t>tr</w:t>
      </w:r>
      <w:r w:rsidR="00540E89" w:rsidRPr="009E5181">
        <w:rPr>
          <w:color w:val="000000"/>
          <w:szCs w:val="24"/>
          <w:lang w:val="nn-NO"/>
        </w:rPr>
        <w:t>edd</w:t>
      </w:r>
      <w:r w:rsidRPr="009E5181">
        <w:rPr>
          <w:color w:val="000000"/>
          <w:szCs w:val="24"/>
          <w:lang w:val="nn-NO"/>
        </w:rPr>
        <w:t>e som hø</w:t>
      </w:r>
      <w:r w:rsidR="00540E89" w:rsidRPr="009E5181">
        <w:rPr>
          <w:color w:val="000000"/>
          <w:szCs w:val="24"/>
          <w:lang w:val="nn-NO"/>
        </w:rPr>
        <w:t>g</w:t>
      </w:r>
      <w:r w:rsidRPr="009E5181">
        <w:rPr>
          <w:color w:val="000000"/>
          <w:szCs w:val="24"/>
          <w:lang w:val="nn-NO"/>
        </w:rPr>
        <w:t>sterettsdomm</w:t>
      </w:r>
      <w:r w:rsidR="00540E89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>r 31.</w:t>
      </w:r>
      <w:r w:rsidR="00540E89" w:rsidRPr="009E5181">
        <w:rPr>
          <w:color w:val="000000"/>
          <w:szCs w:val="24"/>
          <w:lang w:val="nn-NO"/>
        </w:rPr>
        <w:t> </w:t>
      </w:r>
      <w:r w:rsidRPr="009E5181">
        <w:rPr>
          <w:color w:val="000000"/>
          <w:szCs w:val="24"/>
          <w:lang w:val="nn-NO"/>
        </w:rPr>
        <w:t>oktober 20</w:t>
      </w:r>
      <w:r w:rsidR="00540E89" w:rsidRPr="009E5181">
        <w:rPr>
          <w:color w:val="000000"/>
          <w:szCs w:val="24"/>
          <w:lang w:val="nn-NO"/>
        </w:rPr>
        <w:t xml:space="preserve">07. Lagmann Arnfinn Bårdsen blei </w:t>
      </w:r>
      <w:r w:rsidRPr="009E5181">
        <w:rPr>
          <w:color w:val="000000"/>
          <w:szCs w:val="24"/>
          <w:lang w:val="nn-NO"/>
        </w:rPr>
        <w:t>utne</w:t>
      </w:r>
      <w:r w:rsidR="00540E89" w:rsidRPr="009E5181">
        <w:rPr>
          <w:color w:val="000000"/>
          <w:szCs w:val="24"/>
          <w:lang w:val="nn-NO"/>
        </w:rPr>
        <w:t>m</w:t>
      </w:r>
      <w:r w:rsidRPr="009E5181">
        <w:rPr>
          <w:color w:val="000000"/>
          <w:szCs w:val="24"/>
          <w:lang w:val="nn-NO"/>
        </w:rPr>
        <w:t>n</w:t>
      </w:r>
      <w:r w:rsidR="00540E89" w:rsidRPr="009E5181">
        <w:rPr>
          <w:color w:val="000000"/>
          <w:szCs w:val="24"/>
          <w:lang w:val="nn-NO"/>
        </w:rPr>
        <w:t>d</w:t>
      </w:r>
      <w:r w:rsidRPr="009E5181">
        <w:rPr>
          <w:color w:val="000000"/>
          <w:szCs w:val="24"/>
          <w:lang w:val="nn-NO"/>
        </w:rPr>
        <w:t xml:space="preserve"> som hø</w:t>
      </w:r>
      <w:r w:rsidR="00540E89" w:rsidRPr="009E5181">
        <w:rPr>
          <w:color w:val="000000"/>
          <w:szCs w:val="24"/>
          <w:lang w:val="nn-NO"/>
        </w:rPr>
        <w:t>g</w:t>
      </w:r>
      <w:r w:rsidRPr="009E5181">
        <w:rPr>
          <w:color w:val="000000"/>
          <w:szCs w:val="24"/>
          <w:lang w:val="nn-NO"/>
        </w:rPr>
        <w:t>sterettsdomm</w:t>
      </w:r>
      <w:r w:rsidR="00540E89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>r 7.</w:t>
      </w:r>
      <w:r w:rsidR="00540E89" w:rsidRPr="009E5181">
        <w:rPr>
          <w:color w:val="000000"/>
          <w:szCs w:val="24"/>
          <w:lang w:val="nn-NO"/>
        </w:rPr>
        <w:t> </w:t>
      </w:r>
      <w:r w:rsidRPr="009E5181">
        <w:rPr>
          <w:color w:val="000000"/>
          <w:szCs w:val="24"/>
          <w:lang w:val="nn-NO"/>
        </w:rPr>
        <w:t>desember 2007 og tiltrer 1. juli 2008. Professor dr. juris</w:t>
      </w:r>
      <w:r w:rsidR="00B62CFF" w:rsidRPr="009E5181">
        <w:rPr>
          <w:color w:val="000000"/>
          <w:szCs w:val="24"/>
          <w:lang w:val="nn-NO"/>
        </w:rPr>
        <w:t>.</w:t>
      </w:r>
      <w:r w:rsidRPr="009E5181">
        <w:rPr>
          <w:color w:val="000000"/>
          <w:szCs w:val="24"/>
          <w:lang w:val="nn-NO"/>
        </w:rPr>
        <w:t xml:space="preserve"> Tone Sverdrup har v</w:t>
      </w:r>
      <w:r w:rsidR="00540E89" w:rsidRPr="009E5181">
        <w:rPr>
          <w:color w:val="000000"/>
          <w:szCs w:val="24"/>
          <w:lang w:val="nn-NO"/>
        </w:rPr>
        <w:t>ore</w:t>
      </w:r>
      <w:r w:rsidRPr="009E5181">
        <w:rPr>
          <w:color w:val="000000"/>
          <w:szCs w:val="24"/>
          <w:lang w:val="nn-NO"/>
        </w:rPr>
        <w:t xml:space="preserve"> konstituert som hø</w:t>
      </w:r>
      <w:r w:rsidR="00540E89" w:rsidRPr="009E5181">
        <w:rPr>
          <w:color w:val="000000"/>
          <w:szCs w:val="24"/>
          <w:lang w:val="nn-NO"/>
        </w:rPr>
        <w:t>g</w:t>
      </w:r>
      <w:r w:rsidRPr="009E5181">
        <w:rPr>
          <w:color w:val="000000"/>
          <w:szCs w:val="24"/>
          <w:lang w:val="nn-NO"/>
        </w:rPr>
        <w:t>sterettsdomm</w:t>
      </w:r>
      <w:r w:rsidR="00540E89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>r i perioden fr</w:t>
      </w:r>
      <w:r w:rsidR="00540E89" w:rsidRPr="009E5181">
        <w:rPr>
          <w:color w:val="000000"/>
          <w:szCs w:val="24"/>
          <w:lang w:val="nn-NO"/>
        </w:rPr>
        <w:t>å</w:t>
      </w:r>
      <w:r w:rsidRPr="009E5181">
        <w:rPr>
          <w:color w:val="000000"/>
          <w:szCs w:val="24"/>
          <w:lang w:val="nn-NO"/>
        </w:rPr>
        <w:t xml:space="preserve"> 10. august 2006 til 8. april 2007, og er konstituert i perioden fr</w:t>
      </w:r>
      <w:r w:rsidR="00540E89" w:rsidRPr="009E5181">
        <w:rPr>
          <w:color w:val="000000"/>
          <w:szCs w:val="24"/>
          <w:lang w:val="nn-NO"/>
        </w:rPr>
        <w:t>å</w:t>
      </w:r>
      <w:r w:rsidRPr="009E5181">
        <w:rPr>
          <w:color w:val="000000"/>
          <w:szCs w:val="24"/>
          <w:lang w:val="nn-NO"/>
        </w:rPr>
        <w:t xml:space="preserve"> 5. november 2007 til 20. januar 2008. 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Hø</w:t>
      </w:r>
      <w:r w:rsidR="00540E89" w:rsidRPr="009E5181">
        <w:rPr>
          <w:color w:val="000000"/>
          <w:szCs w:val="24"/>
          <w:lang w:val="nn-NO"/>
        </w:rPr>
        <w:t>g</w:t>
      </w:r>
      <w:r w:rsidRPr="009E5181">
        <w:rPr>
          <w:color w:val="000000"/>
          <w:szCs w:val="24"/>
          <w:lang w:val="nn-NO"/>
        </w:rPr>
        <w:t>sterettsdomm</w:t>
      </w:r>
      <w:r w:rsidR="00540E89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 xml:space="preserve">r Ole Bjørn Støle </w:t>
      </w:r>
      <w:r w:rsidR="00540E89" w:rsidRPr="009E5181">
        <w:rPr>
          <w:color w:val="000000"/>
          <w:szCs w:val="24"/>
          <w:lang w:val="nn-NO"/>
        </w:rPr>
        <w:t>blei</w:t>
      </w:r>
      <w:r w:rsidRPr="009E5181">
        <w:rPr>
          <w:color w:val="000000"/>
          <w:szCs w:val="24"/>
          <w:lang w:val="nn-NO"/>
        </w:rPr>
        <w:t xml:space="preserve"> i juli 2006 utne</w:t>
      </w:r>
      <w:r w:rsidR="00540E89" w:rsidRPr="009E5181">
        <w:rPr>
          <w:color w:val="000000"/>
          <w:szCs w:val="24"/>
          <w:lang w:val="nn-NO"/>
        </w:rPr>
        <w:t>mnd</w:t>
      </w:r>
      <w:r w:rsidRPr="009E5181">
        <w:rPr>
          <w:color w:val="000000"/>
          <w:szCs w:val="24"/>
          <w:lang w:val="nn-NO"/>
        </w:rPr>
        <w:t xml:space="preserve"> som </w:t>
      </w:r>
      <w:r w:rsidR="00540E89" w:rsidRPr="009E5181">
        <w:rPr>
          <w:color w:val="000000"/>
          <w:szCs w:val="24"/>
          <w:lang w:val="nn-NO"/>
        </w:rPr>
        <w:t>dommar</w:t>
      </w:r>
      <w:r w:rsidRPr="009E5181">
        <w:rPr>
          <w:color w:val="000000"/>
          <w:szCs w:val="24"/>
          <w:lang w:val="nn-NO"/>
        </w:rPr>
        <w:t xml:space="preserve"> ved ICTY i Haag (Krigsforbryt</w:t>
      </w:r>
      <w:r w:rsidR="00B62CFF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>rtribunalet for e</w:t>
      </w:r>
      <w:r w:rsidR="00540E89" w:rsidRPr="009E5181">
        <w:rPr>
          <w:color w:val="000000"/>
          <w:szCs w:val="24"/>
          <w:lang w:val="nn-NO"/>
        </w:rPr>
        <w:t>ks</w:t>
      </w:r>
      <w:r w:rsidRPr="009E5181">
        <w:rPr>
          <w:color w:val="000000"/>
          <w:szCs w:val="24"/>
          <w:lang w:val="nn-NO"/>
        </w:rPr>
        <w:t>-Jugoslavia) for e</w:t>
      </w:r>
      <w:r w:rsidR="00B62CFF" w:rsidRPr="009E5181">
        <w:rPr>
          <w:color w:val="000000"/>
          <w:szCs w:val="24"/>
          <w:lang w:val="nn-NO"/>
        </w:rPr>
        <w:t>i</w:t>
      </w:r>
      <w:r w:rsidRPr="009E5181">
        <w:rPr>
          <w:color w:val="000000"/>
          <w:szCs w:val="24"/>
          <w:lang w:val="nn-NO"/>
        </w:rPr>
        <w:t>n treårsperiode og har permisjon fr</w:t>
      </w:r>
      <w:r w:rsidR="00540E89" w:rsidRPr="009E5181">
        <w:rPr>
          <w:color w:val="000000"/>
          <w:szCs w:val="24"/>
          <w:lang w:val="nn-NO"/>
        </w:rPr>
        <w:t>å</w:t>
      </w:r>
      <w:r w:rsidRPr="009E5181">
        <w:rPr>
          <w:color w:val="000000"/>
          <w:szCs w:val="24"/>
          <w:lang w:val="nn-NO"/>
        </w:rPr>
        <w:t xml:space="preserve"> embete</w:t>
      </w:r>
      <w:r w:rsidR="00540E89" w:rsidRPr="009E5181">
        <w:rPr>
          <w:color w:val="000000"/>
          <w:szCs w:val="24"/>
          <w:lang w:val="nn-NO"/>
        </w:rPr>
        <w:t>t</w:t>
      </w:r>
      <w:r w:rsidRPr="009E5181">
        <w:rPr>
          <w:color w:val="000000"/>
          <w:szCs w:val="24"/>
          <w:lang w:val="nn-NO"/>
        </w:rPr>
        <w:t xml:space="preserve"> som hø</w:t>
      </w:r>
      <w:r w:rsidR="00540E89" w:rsidRPr="009E5181">
        <w:rPr>
          <w:color w:val="000000"/>
          <w:szCs w:val="24"/>
          <w:lang w:val="nn-NO"/>
        </w:rPr>
        <w:t>g</w:t>
      </w:r>
      <w:r w:rsidRPr="009E5181">
        <w:rPr>
          <w:color w:val="000000"/>
          <w:szCs w:val="24"/>
          <w:lang w:val="nn-NO"/>
        </w:rPr>
        <w:t>steretts</w:t>
      </w:r>
      <w:r w:rsidR="00540E89" w:rsidRPr="009E5181">
        <w:rPr>
          <w:color w:val="000000"/>
          <w:szCs w:val="24"/>
          <w:lang w:val="nn-NO"/>
        </w:rPr>
        <w:t>dommar</w:t>
      </w:r>
      <w:r w:rsidRPr="009E5181">
        <w:rPr>
          <w:color w:val="000000"/>
          <w:szCs w:val="24"/>
          <w:lang w:val="nn-NO"/>
        </w:rPr>
        <w:t xml:space="preserve">. 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tabs>
          <w:tab w:val="left" w:pos="-1440"/>
          <w:tab w:val="left" w:pos="-720"/>
          <w:tab w:val="left" w:pos="0"/>
          <w:tab w:val="left" w:pos="71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rPr>
          <w:i/>
          <w:iCs/>
          <w:color w:val="000000"/>
          <w:szCs w:val="24"/>
          <w:lang w:val="nn-NO"/>
        </w:rPr>
      </w:pPr>
      <w:r w:rsidRPr="009E5181">
        <w:rPr>
          <w:i/>
          <w:iCs/>
          <w:color w:val="000000"/>
          <w:szCs w:val="24"/>
          <w:lang w:val="nn-NO"/>
        </w:rPr>
        <w:t>Fylkesreiser:</w:t>
      </w:r>
    </w:p>
    <w:p w:rsidR="00540E89" w:rsidRPr="009E5181" w:rsidRDefault="00540E89" w:rsidP="004E1F0D">
      <w:pPr>
        <w:tabs>
          <w:tab w:val="left" w:pos="-1440"/>
          <w:tab w:val="left" w:pos="-720"/>
          <w:tab w:val="left" w:pos="0"/>
          <w:tab w:val="left" w:pos="71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rPr>
          <w:lang w:val="nn-NO"/>
        </w:rPr>
      </w:pPr>
      <w:r w:rsidRPr="009E5181">
        <w:rPr>
          <w:lang w:val="nn-NO"/>
        </w:rPr>
        <w:t>Som øvste domstol og som den domstolen som dekkjer heile Noreg, legg Noregs Høgsterett stor vekt på å skaffe seg kunnskap om landet vårt. Som eit ledd i dette arbeidet reiser Høgsterett på synfaring/besøk til ulike delar av landet for å gjere seg kjende med særleg næringsliv, offentlege institusjonar og kultur. I 2007 gjekk reisa til Hedmark fylke.</w:t>
      </w:r>
    </w:p>
    <w:p w:rsidR="00AE6889" w:rsidRPr="009E5181" w:rsidRDefault="00AE6889" w:rsidP="004E1F0D">
      <w:pPr>
        <w:tabs>
          <w:tab w:val="left" w:pos="-1440"/>
          <w:tab w:val="left" w:pos="-720"/>
          <w:tab w:val="left" w:pos="0"/>
          <w:tab w:val="left" w:pos="71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tabs>
          <w:tab w:val="left" w:pos="-1440"/>
          <w:tab w:val="left" w:pos="-720"/>
          <w:tab w:val="left" w:pos="0"/>
          <w:tab w:val="left" w:pos="71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rPr>
          <w:i/>
          <w:iCs/>
          <w:color w:val="000000"/>
          <w:szCs w:val="24"/>
          <w:lang w:val="nn-NO"/>
        </w:rPr>
      </w:pPr>
      <w:r w:rsidRPr="009E5181">
        <w:rPr>
          <w:i/>
          <w:iCs/>
          <w:color w:val="000000"/>
          <w:szCs w:val="24"/>
          <w:lang w:val="nn-NO"/>
        </w:rPr>
        <w:t xml:space="preserve">Besøk i </w:t>
      </w:r>
      <w:r w:rsidR="00540E89" w:rsidRPr="009E5181">
        <w:rPr>
          <w:i/>
          <w:iCs/>
          <w:color w:val="000000"/>
          <w:szCs w:val="24"/>
          <w:lang w:val="nn-NO"/>
        </w:rPr>
        <w:t>Høgsterett</w:t>
      </w:r>
      <w:r w:rsidRPr="009E5181">
        <w:rPr>
          <w:i/>
          <w:iCs/>
          <w:color w:val="000000"/>
          <w:szCs w:val="24"/>
          <w:lang w:val="nn-NO"/>
        </w:rPr>
        <w:t>:</w:t>
      </w:r>
    </w:p>
    <w:p w:rsidR="00540E89" w:rsidRPr="009E5181" w:rsidRDefault="00540E89" w:rsidP="004E1F0D">
      <w:pPr>
        <w:spacing w:line="240" w:lineRule="auto"/>
        <w:rPr>
          <w:lang w:val="nn-NO"/>
        </w:rPr>
      </w:pPr>
      <w:r w:rsidRPr="009E5181">
        <w:rPr>
          <w:lang w:val="nn-NO"/>
        </w:rPr>
        <w:t>Høgsterett tek imot mange på besøk. Ulike grupper –</w:t>
      </w:r>
      <w:r w:rsidR="004E1F0D">
        <w:rPr>
          <w:lang w:val="nn-NO"/>
        </w:rPr>
        <w:t xml:space="preserve"> </w:t>
      </w:r>
      <w:r w:rsidRPr="009E5181">
        <w:rPr>
          <w:lang w:val="nn-NO"/>
        </w:rPr>
        <w:t xml:space="preserve">jusstudentar, organisasjonar og foreiningar – får omvising og orientering </w:t>
      </w:r>
      <w:r w:rsidR="004E1F0D">
        <w:rPr>
          <w:lang w:val="nn-NO"/>
        </w:rPr>
        <w:t xml:space="preserve">både </w:t>
      </w:r>
      <w:r w:rsidRPr="009E5181">
        <w:rPr>
          <w:lang w:val="nn-NO"/>
        </w:rPr>
        <w:t>om domstolane generelt og om Høgsterett. Høgsterett har i 2007 gjennomført i alt 49 omvisingar og orienteringar for til saman over 1000</w:t>
      </w:r>
      <w:r w:rsidR="004E1F0D">
        <w:rPr>
          <w:lang w:val="nn-NO"/>
        </w:rPr>
        <w:t> </w:t>
      </w:r>
      <w:r w:rsidRPr="009E5181">
        <w:rPr>
          <w:lang w:val="nn-NO"/>
        </w:rPr>
        <w:t xml:space="preserve">personar.  </w:t>
      </w:r>
    </w:p>
    <w:p w:rsidR="00540E89" w:rsidRPr="009E5181" w:rsidRDefault="00540E89" w:rsidP="00540E89">
      <w:pPr>
        <w:rPr>
          <w:lang w:val="nn-NO"/>
        </w:rPr>
      </w:pPr>
    </w:p>
    <w:p w:rsidR="00AE6889" w:rsidRPr="009E5181" w:rsidRDefault="00AE6889" w:rsidP="00AE6889">
      <w:pPr>
        <w:tabs>
          <w:tab w:val="left" w:pos="-1440"/>
          <w:tab w:val="left" w:pos="-720"/>
          <w:tab w:val="left" w:pos="0"/>
          <w:tab w:val="left" w:pos="71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rPr>
          <w:color w:val="000000"/>
          <w:szCs w:val="24"/>
          <w:lang w:val="nn-NO"/>
        </w:rPr>
      </w:pPr>
    </w:p>
    <w:p w:rsidR="00AE6889" w:rsidRPr="009E5181" w:rsidRDefault="00AE6889" w:rsidP="00AE6889">
      <w:pPr>
        <w:pBdr>
          <w:bottom w:val="single" w:sz="12" w:space="1" w:color="auto"/>
        </w:pBd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outlineLvl w:val="0"/>
        <w:rPr>
          <w:b/>
          <w:bCs/>
          <w:color w:val="000000"/>
          <w:kern w:val="36"/>
          <w:sz w:val="32"/>
          <w:szCs w:val="24"/>
          <w:lang w:val="nn-NO"/>
        </w:rPr>
      </w:pPr>
      <w:r w:rsidRPr="009E5181">
        <w:rPr>
          <w:b/>
          <w:bCs/>
          <w:color w:val="000000"/>
          <w:kern w:val="36"/>
          <w:sz w:val="32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jc w:val="center"/>
        <w:outlineLvl w:val="0"/>
        <w:rPr>
          <w:b/>
          <w:bCs/>
          <w:color w:val="000000"/>
          <w:kern w:val="36"/>
          <w:sz w:val="48"/>
          <w:szCs w:val="48"/>
          <w:lang w:val="nn-NO"/>
        </w:rPr>
      </w:pPr>
      <w:r w:rsidRPr="009E5181">
        <w:rPr>
          <w:b/>
          <w:bCs/>
          <w:color w:val="000000"/>
          <w:kern w:val="36"/>
          <w:sz w:val="32"/>
          <w:szCs w:val="24"/>
          <w:lang w:val="nn-NO"/>
        </w:rPr>
        <w:t>Sakstyp</w:t>
      </w:r>
      <w:r w:rsidR="00540E89" w:rsidRPr="009E5181">
        <w:rPr>
          <w:b/>
          <w:bCs/>
          <w:color w:val="000000"/>
          <w:kern w:val="36"/>
          <w:sz w:val="32"/>
          <w:szCs w:val="24"/>
          <w:lang w:val="nn-NO"/>
        </w:rPr>
        <w:t>a</w:t>
      </w:r>
      <w:r w:rsidRPr="009E5181">
        <w:rPr>
          <w:b/>
          <w:bCs/>
          <w:color w:val="000000"/>
          <w:kern w:val="36"/>
          <w:sz w:val="32"/>
          <w:szCs w:val="24"/>
          <w:lang w:val="nn-NO"/>
        </w:rPr>
        <w:t xml:space="preserve">r </w:t>
      </w:r>
    </w:p>
    <w:p w:rsidR="00AE6889" w:rsidRPr="009E5181" w:rsidRDefault="00AE6889" w:rsidP="00AE6889">
      <w:pPr>
        <w:spacing w:line="240" w:lineRule="auto"/>
        <w:outlineLvl w:val="0"/>
        <w:rPr>
          <w:b/>
          <w:bCs/>
          <w:color w:val="000000"/>
          <w:kern w:val="36"/>
          <w:szCs w:val="24"/>
          <w:lang w:val="nn-NO"/>
        </w:rPr>
      </w:pPr>
      <w:r w:rsidRPr="009E5181">
        <w:rPr>
          <w:b/>
          <w:bCs/>
          <w:color w:val="000000"/>
          <w:kern w:val="36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outlineLvl w:val="0"/>
        <w:rPr>
          <w:b/>
          <w:bCs/>
          <w:i/>
          <w:iCs/>
          <w:color w:val="000000"/>
          <w:kern w:val="36"/>
          <w:szCs w:val="24"/>
          <w:u w:val="single"/>
          <w:lang w:val="nn-NO"/>
        </w:rPr>
      </w:pPr>
      <w:r w:rsidRPr="009E5181">
        <w:rPr>
          <w:b/>
          <w:bCs/>
          <w:color w:val="000000"/>
          <w:kern w:val="36"/>
          <w:szCs w:val="24"/>
          <w:lang w:val="nn-NO"/>
        </w:rPr>
        <w:t>Ulike sakstyp</w:t>
      </w:r>
      <w:r w:rsidR="00540E89" w:rsidRPr="009E5181">
        <w:rPr>
          <w:b/>
          <w:bCs/>
          <w:color w:val="000000"/>
          <w:kern w:val="36"/>
          <w:szCs w:val="24"/>
          <w:lang w:val="nn-NO"/>
        </w:rPr>
        <w:t>a</w:t>
      </w:r>
      <w:r w:rsidRPr="009E5181">
        <w:rPr>
          <w:b/>
          <w:bCs/>
          <w:color w:val="000000"/>
          <w:kern w:val="36"/>
          <w:szCs w:val="24"/>
          <w:lang w:val="nn-NO"/>
        </w:rPr>
        <w:t>r behandl</w:t>
      </w:r>
      <w:r w:rsidR="00540E89" w:rsidRPr="009E5181">
        <w:rPr>
          <w:b/>
          <w:bCs/>
          <w:color w:val="000000"/>
          <w:kern w:val="36"/>
          <w:szCs w:val="24"/>
          <w:lang w:val="nn-NO"/>
        </w:rPr>
        <w:t>a</w:t>
      </w:r>
      <w:r w:rsidRPr="009E5181">
        <w:rPr>
          <w:b/>
          <w:bCs/>
          <w:color w:val="000000"/>
          <w:kern w:val="36"/>
          <w:szCs w:val="24"/>
          <w:lang w:val="nn-NO"/>
        </w:rPr>
        <w:t xml:space="preserve"> av </w:t>
      </w:r>
      <w:r w:rsidR="00540E89" w:rsidRPr="009E5181">
        <w:rPr>
          <w:b/>
          <w:bCs/>
          <w:color w:val="000000"/>
          <w:kern w:val="36"/>
          <w:szCs w:val="24"/>
          <w:lang w:val="nn-NO"/>
        </w:rPr>
        <w:t>Høgsterett</w:t>
      </w:r>
      <w:r w:rsidRPr="009E5181">
        <w:rPr>
          <w:b/>
          <w:bCs/>
          <w:color w:val="000000"/>
          <w:kern w:val="36"/>
          <w:szCs w:val="24"/>
          <w:lang w:val="nn-NO"/>
        </w:rPr>
        <w:t xml:space="preserve"> i avdeling i 2007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tabs>
          <w:tab w:val="num" w:pos="1080"/>
        </w:tabs>
        <w:spacing w:line="240" w:lineRule="auto"/>
        <w:ind w:left="1080" w:hanging="720"/>
        <w:rPr>
          <w:b/>
          <w:bCs/>
          <w:color w:val="000000"/>
          <w:szCs w:val="24"/>
          <w:lang w:val="nn-NO"/>
        </w:rPr>
      </w:pPr>
      <w:r w:rsidRPr="009E5181">
        <w:rPr>
          <w:b/>
          <w:bCs/>
          <w:color w:val="000000"/>
          <w:szCs w:val="24"/>
          <w:lang w:val="nn-NO"/>
        </w:rPr>
        <w:t>I.</w:t>
      </w:r>
      <w:r w:rsidRPr="009E5181">
        <w:rPr>
          <w:b/>
          <w:bCs/>
          <w:color w:val="000000"/>
          <w:sz w:val="14"/>
          <w:szCs w:val="14"/>
          <w:lang w:val="nn-NO"/>
        </w:rPr>
        <w:t xml:space="preserve">                   </w:t>
      </w:r>
      <w:r w:rsidRPr="009E5181">
        <w:rPr>
          <w:b/>
          <w:bCs/>
          <w:color w:val="000000"/>
          <w:szCs w:val="24"/>
          <w:lang w:val="nn-NO"/>
        </w:rPr>
        <w:t>Sivile saker:</w:t>
      </w:r>
    </w:p>
    <w:p w:rsidR="00AE6889" w:rsidRPr="009E5181" w:rsidRDefault="00AE6889" w:rsidP="00AE6889">
      <w:pPr>
        <w:spacing w:line="240" w:lineRule="auto"/>
        <w:ind w:left="1080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(a)</w:t>
      </w:r>
      <w:r w:rsidRPr="009E5181">
        <w:rPr>
          <w:color w:val="000000"/>
          <w:szCs w:val="24"/>
          <w:lang w:val="nn-NO"/>
        </w:rPr>
        <w:tab/>
        <w:t>Avtalerett/fordring</w:t>
      </w:r>
      <w:r w:rsidR="00540E89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>r/obligasjon</w:t>
      </w:r>
      <w:r w:rsidR="00540E89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>r</w:t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  <w:t>8</w:t>
      </w:r>
    </w:p>
    <w:p w:rsidR="00AE6889" w:rsidRPr="009E5181" w:rsidRDefault="00540E89" w:rsidP="00AE6889">
      <w:pPr>
        <w:spacing w:line="240" w:lineRule="auto"/>
        <w:ind w:left="1080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(b)</w:t>
      </w:r>
      <w:r w:rsidRPr="009E5181">
        <w:rPr>
          <w:color w:val="000000"/>
          <w:szCs w:val="24"/>
          <w:lang w:val="nn-NO"/>
        </w:rPr>
        <w:tab/>
        <w:t>Familie/arv/</w:t>
      </w:r>
      <w:r w:rsidR="00AE6889" w:rsidRPr="009E5181">
        <w:rPr>
          <w:color w:val="000000"/>
          <w:szCs w:val="24"/>
          <w:lang w:val="nn-NO"/>
        </w:rPr>
        <w:t>skifte</w:t>
      </w:r>
      <w:r w:rsidR="00AE6889" w:rsidRPr="009E5181">
        <w:rPr>
          <w:color w:val="000000"/>
          <w:szCs w:val="24"/>
          <w:lang w:val="nn-NO"/>
        </w:rPr>
        <w:tab/>
      </w:r>
      <w:r w:rsidR="00AE6889" w:rsidRPr="009E5181">
        <w:rPr>
          <w:color w:val="000000"/>
          <w:szCs w:val="24"/>
          <w:lang w:val="nn-NO"/>
        </w:rPr>
        <w:tab/>
      </w:r>
      <w:r w:rsidR="00AE6889" w:rsidRPr="009E5181">
        <w:rPr>
          <w:color w:val="000000"/>
          <w:szCs w:val="24"/>
          <w:lang w:val="nn-NO"/>
        </w:rPr>
        <w:tab/>
      </w:r>
      <w:r w:rsidR="00AE6889" w:rsidRPr="009E5181">
        <w:rPr>
          <w:color w:val="000000"/>
          <w:szCs w:val="24"/>
          <w:lang w:val="nn-NO"/>
        </w:rPr>
        <w:tab/>
      </w:r>
      <w:r w:rsidR="00AE6889" w:rsidRPr="009E5181">
        <w:rPr>
          <w:color w:val="000000"/>
          <w:szCs w:val="24"/>
          <w:lang w:val="nn-NO"/>
        </w:rPr>
        <w:tab/>
        <w:t>5</w:t>
      </w:r>
    </w:p>
    <w:p w:rsidR="00AE6889" w:rsidRPr="009E5181" w:rsidRDefault="00AE6889" w:rsidP="00AE6889">
      <w:pPr>
        <w:spacing w:line="240" w:lineRule="auto"/>
        <w:ind w:left="1080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(c)</w:t>
      </w:r>
      <w:r w:rsidRPr="009E5181">
        <w:rPr>
          <w:color w:val="000000"/>
          <w:szCs w:val="24"/>
          <w:lang w:val="nn-NO"/>
        </w:rPr>
        <w:tab/>
        <w:t>Tingsrett</w:t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  <w:t>10</w:t>
      </w:r>
    </w:p>
    <w:p w:rsidR="00AE6889" w:rsidRPr="009E5181" w:rsidRDefault="00AE6889" w:rsidP="00AE6889">
      <w:pPr>
        <w:spacing w:line="240" w:lineRule="auto"/>
        <w:ind w:left="1080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(d)</w:t>
      </w:r>
      <w:r w:rsidRPr="009E5181">
        <w:rPr>
          <w:color w:val="000000"/>
          <w:szCs w:val="24"/>
          <w:lang w:val="nn-NO"/>
        </w:rPr>
        <w:tab/>
        <w:t>Erstatningsrett</w:t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  <w:t>7</w:t>
      </w:r>
    </w:p>
    <w:p w:rsidR="00AE6889" w:rsidRPr="009E5181" w:rsidRDefault="00AE6889" w:rsidP="00AE6889">
      <w:pPr>
        <w:spacing w:line="240" w:lineRule="auto"/>
        <w:ind w:left="1080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(e)</w:t>
      </w:r>
      <w:r w:rsidRPr="009E5181">
        <w:rPr>
          <w:color w:val="000000"/>
          <w:szCs w:val="24"/>
          <w:lang w:val="nn-NO"/>
        </w:rPr>
        <w:tab/>
        <w:t>Forsikringsrett</w:t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  <w:t>6</w:t>
      </w:r>
    </w:p>
    <w:p w:rsidR="00AE6889" w:rsidRPr="009E5181" w:rsidRDefault="00AE6889" w:rsidP="00AE6889">
      <w:pPr>
        <w:spacing w:line="240" w:lineRule="auto"/>
        <w:ind w:left="1080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(f)</w:t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  <w:t>Skatt</w:t>
      </w:r>
      <w:r w:rsidR="00540E89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>r/avgifter</w:t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  <w:t>11</w:t>
      </w:r>
    </w:p>
    <w:p w:rsidR="00AE6889" w:rsidRPr="009E5181" w:rsidRDefault="00AE6889" w:rsidP="00AE6889">
      <w:pPr>
        <w:spacing w:line="240" w:lineRule="auto"/>
        <w:ind w:left="1080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(g)</w:t>
      </w:r>
      <w:r w:rsidRPr="009E5181">
        <w:rPr>
          <w:color w:val="000000"/>
          <w:szCs w:val="24"/>
          <w:lang w:val="nn-NO"/>
        </w:rPr>
        <w:tab/>
        <w:t>Trygderett</w:t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  <w:t>5</w:t>
      </w:r>
    </w:p>
    <w:p w:rsidR="00AE6889" w:rsidRPr="009E5181" w:rsidRDefault="00AE6889" w:rsidP="00AE6889">
      <w:pPr>
        <w:spacing w:line="240" w:lineRule="auto"/>
        <w:ind w:left="1080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(h)</w:t>
      </w:r>
      <w:r w:rsidRPr="009E5181">
        <w:rPr>
          <w:color w:val="000000"/>
          <w:szCs w:val="24"/>
          <w:lang w:val="nn-NO"/>
        </w:rPr>
        <w:tab/>
        <w:t>Ekspropriasjon/skjønn</w:t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  <w:t>6</w:t>
      </w:r>
    </w:p>
    <w:p w:rsidR="00AE6889" w:rsidRPr="009E5181" w:rsidRDefault="00AE6889" w:rsidP="00AE6889">
      <w:pPr>
        <w:spacing w:line="240" w:lineRule="auto"/>
        <w:ind w:left="1080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(i)</w:t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  <w:t>Forvaltningsrett</w:t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  <w:t>13</w:t>
      </w:r>
    </w:p>
    <w:p w:rsidR="00AE6889" w:rsidRPr="009E5181" w:rsidRDefault="00AE6889" w:rsidP="00AE6889">
      <w:pPr>
        <w:spacing w:line="240" w:lineRule="auto"/>
        <w:ind w:left="1080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(j)</w:t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  <w:t>Odelsrett</w:t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  <w:t>3</w:t>
      </w:r>
    </w:p>
    <w:p w:rsidR="00AE6889" w:rsidRPr="009E5181" w:rsidRDefault="00AE6889" w:rsidP="00AE6889">
      <w:pPr>
        <w:spacing w:line="240" w:lineRule="auto"/>
        <w:ind w:left="1080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(k)</w:t>
      </w:r>
      <w:r w:rsidRPr="009E5181">
        <w:rPr>
          <w:color w:val="000000"/>
          <w:szCs w:val="24"/>
          <w:lang w:val="nn-NO"/>
        </w:rPr>
        <w:tab/>
        <w:t>Offentl</w:t>
      </w:r>
      <w:r w:rsidR="00540E89" w:rsidRPr="009E5181">
        <w:rPr>
          <w:color w:val="000000"/>
          <w:szCs w:val="24"/>
          <w:lang w:val="nn-NO"/>
        </w:rPr>
        <w:t>e</w:t>
      </w:r>
      <w:r w:rsidRPr="009E5181">
        <w:rPr>
          <w:color w:val="000000"/>
          <w:szCs w:val="24"/>
          <w:lang w:val="nn-NO"/>
        </w:rPr>
        <w:t xml:space="preserve">ge </w:t>
      </w:r>
      <w:r w:rsidR="00540E89" w:rsidRPr="009E5181">
        <w:rPr>
          <w:color w:val="000000"/>
          <w:szCs w:val="24"/>
          <w:lang w:val="nn-NO"/>
        </w:rPr>
        <w:t>innkjøp</w:t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  <w:t>3</w:t>
      </w:r>
    </w:p>
    <w:p w:rsidR="00AE6889" w:rsidRPr="009E5181" w:rsidRDefault="00AE6889" w:rsidP="00AE6889">
      <w:pPr>
        <w:spacing w:line="240" w:lineRule="auto"/>
        <w:ind w:left="1080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(l)</w:t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  <w:t>Selskapsrett</w:t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  <w:t>3</w:t>
      </w:r>
    </w:p>
    <w:p w:rsidR="00AE6889" w:rsidRPr="009E5181" w:rsidRDefault="00AE6889" w:rsidP="00AE6889">
      <w:pPr>
        <w:spacing w:line="240" w:lineRule="auto"/>
        <w:ind w:left="1080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540E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Høgsterett</w:t>
      </w:r>
      <w:r w:rsidR="00AE6889" w:rsidRPr="009E5181">
        <w:rPr>
          <w:color w:val="000000"/>
          <w:szCs w:val="24"/>
          <w:lang w:val="nn-NO"/>
        </w:rPr>
        <w:t xml:space="preserve"> behandl</w:t>
      </w:r>
      <w:r w:rsidRPr="009E5181">
        <w:rPr>
          <w:color w:val="000000"/>
          <w:szCs w:val="24"/>
          <w:lang w:val="nn-NO"/>
        </w:rPr>
        <w:t>a</w:t>
      </w:r>
      <w:r w:rsidR="00AE6889" w:rsidRPr="009E5181">
        <w:rPr>
          <w:color w:val="000000"/>
          <w:szCs w:val="24"/>
          <w:lang w:val="nn-NO"/>
        </w:rPr>
        <w:t xml:space="preserve"> i 2007 seks saker om tomtefeste, </w:t>
      </w:r>
      <w:r w:rsidRPr="009E5181">
        <w:rPr>
          <w:color w:val="000000"/>
          <w:szCs w:val="24"/>
          <w:lang w:val="nn-NO"/>
        </w:rPr>
        <w:t>av dei var</w:t>
      </w:r>
      <w:r w:rsidR="00AE6889" w:rsidRPr="009E5181">
        <w:rPr>
          <w:color w:val="000000"/>
          <w:szCs w:val="24"/>
          <w:lang w:val="nn-NO"/>
        </w:rPr>
        <w:t xml:space="preserve"> tre plenumssaker. </w:t>
      </w:r>
    </w:p>
    <w:p w:rsidR="00AE6889" w:rsidRPr="009E5181" w:rsidRDefault="00AE6889" w:rsidP="00AE6889">
      <w:pPr>
        <w:spacing w:line="240" w:lineRule="auto"/>
        <w:ind w:left="1080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ind w:left="360"/>
        <w:rPr>
          <w:b/>
          <w:bCs/>
          <w:color w:val="000000"/>
          <w:szCs w:val="24"/>
          <w:lang w:val="nn-NO"/>
        </w:rPr>
      </w:pPr>
      <w:r w:rsidRPr="009E5181">
        <w:rPr>
          <w:b/>
          <w:bCs/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tabs>
          <w:tab w:val="num" w:pos="1080"/>
        </w:tabs>
        <w:spacing w:line="240" w:lineRule="auto"/>
        <w:ind w:left="1080" w:hanging="720"/>
        <w:rPr>
          <w:b/>
          <w:bCs/>
          <w:color w:val="000000"/>
          <w:szCs w:val="24"/>
          <w:lang w:val="nn-NO"/>
        </w:rPr>
      </w:pPr>
      <w:r w:rsidRPr="009E5181">
        <w:rPr>
          <w:b/>
          <w:bCs/>
          <w:color w:val="000000"/>
          <w:szCs w:val="24"/>
          <w:lang w:val="nn-NO"/>
        </w:rPr>
        <w:t>II.</w:t>
      </w:r>
      <w:r w:rsidRPr="009E5181">
        <w:rPr>
          <w:b/>
          <w:bCs/>
          <w:color w:val="000000"/>
          <w:sz w:val="14"/>
          <w:szCs w:val="14"/>
          <w:lang w:val="nn-NO"/>
        </w:rPr>
        <w:t xml:space="preserve">                </w:t>
      </w:r>
      <w:r w:rsidRPr="009E5181">
        <w:rPr>
          <w:b/>
          <w:bCs/>
          <w:color w:val="000000"/>
          <w:szCs w:val="24"/>
          <w:lang w:val="nn-NO"/>
        </w:rPr>
        <w:t>Straffesaker</w:t>
      </w:r>
    </w:p>
    <w:p w:rsidR="00AE6889" w:rsidRPr="009E5181" w:rsidRDefault="00AE6889" w:rsidP="00AE6889">
      <w:pPr>
        <w:spacing w:line="240" w:lineRule="auto"/>
        <w:ind w:left="1080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(a)</w:t>
      </w:r>
      <w:r w:rsidRPr="009E5181">
        <w:rPr>
          <w:color w:val="000000"/>
          <w:szCs w:val="24"/>
          <w:lang w:val="nn-NO"/>
        </w:rPr>
        <w:tab/>
        <w:t>Narkotika</w:t>
      </w:r>
      <w:r w:rsidR="006F0168" w:rsidRPr="009E5181">
        <w:rPr>
          <w:color w:val="000000"/>
          <w:szCs w:val="24"/>
          <w:lang w:val="nn-NO"/>
        </w:rPr>
        <w:t>brotsverk</w:t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  <w:t>9</w:t>
      </w:r>
    </w:p>
    <w:p w:rsidR="00AE6889" w:rsidRPr="009E5181" w:rsidRDefault="00AE6889" w:rsidP="00AE6889">
      <w:pPr>
        <w:spacing w:line="240" w:lineRule="auto"/>
        <w:ind w:left="1080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(b)</w:t>
      </w:r>
      <w:r w:rsidRPr="009E5181">
        <w:rPr>
          <w:color w:val="000000"/>
          <w:szCs w:val="24"/>
          <w:lang w:val="nn-NO"/>
        </w:rPr>
        <w:tab/>
        <w:t>S</w:t>
      </w:r>
      <w:r w:rsidR="006F0168" w:rsidRPr="009E5181">
        <w:rPr>
          <w:color w:val="000000"/>
          <w:szCs w:val="24"/>
          <w:lang w:val="nn-NO"/>
        </w:rPr>
        <w:t>eksualbrotsverk</w:t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  <w:t>9</w:t>
      </w:r>
    </w:p>
    <w:p w:rsidR="00AE6889" w:rsidRPr="009E5181" w:rsidRDefault="00AE6889" w:rsidP="00AE6889">
      <w:pPr>
        <w:spacing w:line="240" w:lineRule="auto"/>
        <w:ind w:left="1080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(c)</w:t>
      </w:r>
      <w:r w:rsidRPr="009E5181">
        <w:rPr>
          <w:color w:val="000000"/>
          <w:szCs w:val="24"/>
          <w:lang w:val="nn-NO"/>
        </w:rPr>
        <w:tab/>
        <w:t>Drap</w:t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  <w:t>5</w:t>
      </w:r>
    </w:p>
    <w:p w:rsidR="00AE6889" w:rsidRPr="009E5181" w:rsidRDefault="00AE6889" w:rsidP="00AE6889">
      <w:pPr>
        <w:spacing w:line="240" w:lineRule="auto"/>
        <w:ind w:left="1080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(d)</w:t>
      </w:r>
      <w:r w:rsidRPr="009E5181">
        <w:rPr>
          <w:color w:val="000000"/>
          <w:szCs w:val="24"/>
          <w:lang w:val="nn-NO"/>
        </w:rPr>
        <w:tab/>
        <w:t>Andre typ</w:t>
      </w:r>
      <w:r w:rsidR="006F0168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>r le</w:t>
      </w:r>
      <w:r w:rsidR="006F0168" w:rsidRPr="009E5181">
        <w:rPr>
          <w:color w:val="000000"/>
          <w:szCs w:val="24"/>
          <w:lang w:val="nn-NO"/>
        </w:rPr>
        <w:t>ka</w:t>
      </w:r>
      <w:r w:rsidRPr="009E5181">
        <w:rPr>
          <w:color w:val="000000"/>
          <w:szCs w:val="24"/>
          <w:lang w:val="nn-NO"/>
        </w:rPr>
        <w:t>mskrenk</w:t>
      </w:r>
      <w:r w:rsidR="006F0168" w:rsidRPr="009E5181">
        <w:rPr>
          <w:color w:val="000000"/>
          <w:szCs w:val="24"/>
          <w:lang w:val="nn-NO"/>
        </w:rPr>
        <w:t>inga</w:t>
      </w:r>
      <w:r w:rsidRPr="009E5181">
        <w:rPr>
          <w:color w:val="000000"/>
          <w:szCs w:val="24"/>
          <w:lang w:val="nn-NO"/>
        </w:rPr>
        <w:t>r</w:t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  <w:t>11</w:t>
      </w:r>
    </w:p>
    <w:p w:rsidR="00AE6889" w:rsidRPr="009E5181" w:rsidRDefault="00AE6889" w:rsidP="00AE6889">
      <w:pPr>
        <w:spacing w:line="240" w:lineRule="auto"/>
        <w:ind w:left="1080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(e)</w:t>
      </w:r>
      <w:r w:rsidRPr="009E5181">
        <w:rPr>
          <w:color w:val="000000"/>
          <w:szCs w:val="24"/>
          <w:lang w:val="nn-NO"/>
        </w:rPr>
        <w:tab/>
        <w:t>Formues</w:t>
      </w:r>
      <w:r w:rsidR="006F0168" w:rsidRPr="009E5181">
        <w:rPr>
          <w:color w:val="000000"/>
          <w:szCs w:val="24"/>
          <w:lang w:val="nn-NO"/>
        </w:rPr>
        <w:t>brotsverk</w:t>
      </w:r>
      <w:r w:rsidRPr="009E5181">
        <w:rPr>
          <w:color w:val="000000"/>
          <w:szCs w:val="24"/>
          <w:lang w:val="nn-NO"/>
        </w:rPr>
        <w:t xml:space="preserve"> (t</w:t>
      </w:r>
      <w:r w:rsidR="006F0168" w:rsidRPr="009E5181">
        <w:rPr>
          <w:color w:val="000000"/>
          <w:szCs w:val="24"/>
          <w:lang w:val="nn-NO"/>
        </w:rPr>
        <w:t>ju</w:t>
      </w:r>
      <w:r w:rsidRPr="009E5181">
        <w:rPr>
          <w:color w:val="000000"/>
          <w:szCs w:val="24"/>
          <w:lang w:val="nn-NO"/>
        </w:rPr>
        <w:t>v</w:t>
      </w:r>
      <w:r w:rsidR="006F0168" w:rsidRPr="009E5181">
        <w:rPr>
          <w:color w:val="000000"/>
          <w:szCs w:val="24"/>
          <w:lang w:val="nn-NO"/>
        </w:rPr>
        <w:t>eri, ran</w:t>
      </w:r>
      <w:r w:rsidRPr="009E5181">
        <w:rPr>
          <w:color w:val="000000"/>
          <w:szCs w:val="24"/>
          <w:lang w:val="nn-NO"/>
        </w:rPr>
        <w:t xml:space="preserve"> </w:t>
      </w:r>
      <w:r w:rsidR="004E1F0D">
        <w:rPr>
          <w:color w:val="000000"/>
          <w:szCs w:val="24"/>
          <w:lang w:val="nn-NO"/>
        </w:rPr>
        <w:t>o.a.</w:t>
      </w:r>
      <w:r w:rsidRPr="009E5181">
        <w:rPr>
          <w:color w:val="000000"/>
          <w:szCs w:val="24"/>
          <w:lang w:val="nn-NO"/>
        </w:rPr>
        <w:t>)</w:t>
      </w:r>
      <w:r w:rsidRPr="009E5181">
        <w:rPr>
          <w:color w:val="000000"/>
          <w:szCs w:val="24"/>
          <w:lang w:val="nn-NO"/>
        </w:rPr>
        <w:tab/>
        <w:t>7</w:t>
      </w:r>
    </w:p>
    <w:p w:rsidR="00AE6889" w:rsidRPr="009E5181" w:rsidRDefault="00AE6889" w:rsidP="00AE6889">
      <w:pPr>
        <w:spacing w:line="240" w:lineRule="auto"/>
        <w:ind w:left="1080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(f)</w:t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  <w:t>Ulike typ</w:t>
      </w:r>
      <w:r w:rsidR="006F0168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>r økonomisk kriminalitet</w:t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  <w:t>7</w:t>
      </w:r>
    </w:p>
    <w:p w:rsidR="00AE6889" w:rsidRPr="009E5181" w:rsidRDefault="00AE6889" w:rsidP="00AE6889">
      <w:pPr>
        <w:spacing w:line="240" w:lineRule="auto"/>
        <w:ind w:left="1080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(g)</w:t>
      </w:r>
      <w:r w:rsidRPr="009E5181">
        <w:rPr>
          <w:color w:val="000000"/>
          <w:szCs w:val="24"/>
          <w:lang w:val="nn-NO"/>
        </w:rPr>
        <w:tab/>
        <w:t>Miljøkriminalitet</w:t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  <w:t>6</w:t>
      </w:r>
    </w:p>
    <w:p w:rsidR="00AE6889" w:rsidRPr="009E5181" w:rsidRDefault="00AE6889" w:rsidP="00AE6889">
      <w:pPr>
        <w:spacing w:line="240" w:lineRule="auto"/>
        <w:ind w:left="1080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(h)</w:t>
      </w:r>
      <w:r w:rsidRPr="009E5181">
        <w:rPr>
          <w:color w:val="000000"/>
          <w:szCs w:val="24"/>
          <w:lang w:val="nn-NO"/>
        </w:rPr>
        <w:tab/>
        <w:t>Br</w:t>
      </w:r>
      <w:r w:rsidR="006F0168" w:rsidRPr="009E5181">
        <w:rPr>
          <w:color w:val="000000"/>
          <w:szCs w:val="24"/>
          <w:lang w:val="nn-NO"/>
        </w:rPr>
        <w:t>ot</w:t>
      </w:r>
      <w:r w:rsidRPr="009E5181">
        <w:rPr>
          <w:color w:val="000000"/>
          <w:szCs w:val="24"/>
          <w:lang w:val="nn-NO"/>
        </w:rPr>
        <w:t xml:space="preserve"> på vegtrafikklov</w:t>
      </w:r>
      <w:r w:rsidR="006F0168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</w:r>
      <w:r w:rsidRPr="009E5181">
        <w:rPr>
          <w:color w:val="000000"/>
          <w:szCs w:val="24"/>
          <w:lang w:val="nn-NO"/>
        </w:rPr>
        <w:tab/>
        <w:t>9</w:t>
      </w:r>
    </w:p>
    <w:p w:rsidR="00AE6889" w:rsidRPr="009E5181" w:rsidRDefault="00AE6889" w:rsidP="00AE6889">
      <w:pPr>
        <w:spacing w:line="240" w:lineRule="auto"/>
        <w:outlineLvl w:val="1"/>
        <w:rPr>
          <w:b/>
          <w:bCs/>
          <w:color w:val="000000"/>
          <w:szCs w:val="24"/>
          <w:u w:val="single"/>
          <w:lang w:val="nn-NO"/>
        </w:rPr>
      </w:pPr>
    </w:p>
    <w:p w:rsidR="00AE6889" w:rsidRPr="009E5181" w:rsidRDefault="00540E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Høgsterett</w:t>
      </w:r>
      <w:r w:rsidR="00AE6889" w:rsidRPr="009E5181">
        <w:rPr>
          <w:color w:val="000000"/>
          <w:szCs w:val="24"/>
          <w:lang w:val="nn-NO"/>
        </w:rPr>
        <w:t xml:space="preserve"> behandl</w:t>
      </w:r>
      <w:r w:rsidR="006F0168" w:rsidRPr="009E5181">
        <w:rPr>
          <w:color w:val="000000"/>
          <w:szCs w:val="24"/>
          <w:lang w:val="nn-NO"/>
        </w:rPr>
        <w:t>a</w:t>
      </w:r>
      <w:r w:rsidR="00AE6889" w:rsidRPr="009E5181">
        <w:rPr>
          <w:color w:val="000000"/>
          <w:szCs w:val="24"/>
          <w:lang w:val="nn-NO"/>
        </w:rPr>
        <w:t xml:space="preserve"> ni straffesaker der det særl</w:t>
      </w:r>
      <w:r w:rsidR="006F0168" w:rsidRPr="009E5181">
        <w:rPr>
          <w:color w:val="000000"/>
          <w:szCs w:val="24"/>
          <w:lang w:val="nn-NO"/>
        </w:rPr>
        <w:t>e</w:t>
      </w:r>
      <w:r w:rsidR="00AE6889" w:rsidRPr="009E5181">
        <w:rPr>
          <w:color w:val="000000"/>
          <w:szCs w:val="24"/>
          <w:lang w:val="nn-NO"/>
        </w:rPr>
        <w:t>g var spørsmål om bruk av samfunnsstraff, jf. straffelov</w:t>
      </w:r>
      <w:r w:rsidR="006F0168" w:rsidRPr="009E5181">
        <w:rPr>
          <w:color w:val="000000"/>
          <w:szCs w:val="24"/>
          <w:lang w:val="nn-NO"/>
        </w:rPr>
        <w:t>a</w:t>
      </w:r>
      <w:r w:rsidR="00AE6889" w:rsidRPr="009E5181">
        <w:rPr>
          <w:color w:val="000000"/>
          <w:szCs w:val="24"/>
          <w:lang w:val="nn-NO"/>
        </w:rPr>
        <w:t xml:space="preserve"> § 28</w:t>
      </w:r>
      <w:r w:rsidR="006F0168" w:rsidRPr="009E5181">
        <w:rPr>
          <w:color w:val="000000"/>
          <w:szCs w:val="24"/>
          <w:lang w:val="nn-NO"/>
        </w:rPr>
        <w:t xml:space="preserve"> </w:t>
      </w:r>
      <w:r w:rsidR="00AE6889" w:rsidRPr="009E5181">
        <w:rPr>
          <w:color w:val="000000"/>
          <w:szCs w:val="24"/>
          <w:lang w:val="nn-NO"/>
        </w:rPr>
        <w:t>a, og fem saker der det var spørsmål om forvaring, jf. straffelov</w:t>
      </w:r>
      <w:r w:rsidR="006F0168" w:rsidRPr="009E5181">
        <w:rPr>
          <w:color w:val="000000"/>
          <w:szCs w:val="24"/>
          <w:lang w:val="nn-NO"/>
        </w:rPr>
        <w:t>a</w:t>
      </w:r>
      <w:r w:rsidR="00AE6889" w:rsidRPr="009E5181">
        <w:rPr>
          <w:color w:val="000000"/>
          <w:szCs w:val="24"/>
          <w:lang w:val="nn-NO"/>
        </w:rPr>
        <w:t xml:space="preserve"> §§ 39</w:t>
      </w:r>
      <w:r w:rsidR="006F0168" w:rsidRPr="009E5181">
        <w:rPr>
          <w:color w:val="000000"/>
          <w:szCs w:val="24"/>
          <w:lang w:val="nn-NO"/>
        </w:rPr>
        <w:t xml:space="preserve"> </w:t>
      </w:r>
      <w:r w:rsidR="00AE6889" w:rsidRPr="009E5181">
        <w:rPr>
          <w:color w:val="000000"/>
          <w:szCs w:val="24"/>
          <w:lang w:val="nn-NO"/>
        </w:rPr>
        <w:t xml:space="preserve">c flg. Det var fire straffesaker til behandling som gjaldt spørsmål om </w:t>
      </w:r>
      <w:r w:rsidR="006F0168" w:rsidRPr="009E5181">
        <w:rPr>
          <w:color w:val="000000"/>
          <w:szCs w:val="24"/>
          <w:lang w:val="nn-NO"/>
        </w:rPr>
        <w:t xml:space="preserve">myndigheitsutøving frå </w:t>
      </w:r>
      <w:r w:rsidR="00AE6889" w:rsidRPr="009E5181">
        <w:rPr>
          <w:color w:val="000000"/>
          <w:szCs w:val="24"/>
          <w:lang w:val="nn-NO"/>
        </w:rPr>
        <w:t>politiet</w:t>
      </w:r>
      <w:r w:rsidR="006F0168" w:rsidRPr="009E5181">
        <w:rPr>
          <w:color w:val="000000"/>
          <w:szCs w:val="24"/>
          <w:lang w:val="nn-NO"/>
        </w:rPr>
        <w:t>.</w:t>
      </w:r>
      <w:r w:rsidR="00AE6889" w:rsidRPr="009E5181">
        <w:rPr>
          <w:color w:val="000000"/>
          <w:szCs w:val="24"/>
          <w:lang w:val="nn-NO"/>
        </w:rPr>
        <w:t xml:space="preserve"> </w:t>
      </w:r>
      <w:r w:rsidRPr="009E5181">
        <w:rPr>
          <w:color w:val="000000"/>
          <w:szCs w:val="24"/>
          <w:lang w:val="nn-NO"/>
        </w:rPr>
        <w:t>Høgsterett</w:t>
      </w:r>
      <w:r w:rsidR="00AE6889" w:rsidRPr="009E5181">
        <w:rPr>
          <w:color w:val="000000"/>
          <w:szCs w:val="24"/>
          <w:lang w:val="nn-NO"/>
        </w:rPr>
        <w:t xml:space="preserve"> behandl</w:t>
      </w:r>
      <w:r w:rsidR="006F0168" w:rsidRPr="009E5181">
        <w:rPr>
          <w:color w:val="000000"/>
          <w:szCs w:val="24"/>
          <w:lang w:val="nn-NO"/>
        </w:rPr>
        <w:t>a</w:t>
      </w:r>
      <w:r w:rsidR="00AE6889" w:rsidRPr="009E5181">
        <w:rPr>
          <w:color w:val="000000"/>
          <w:szCs w:val="24"/>
          <w:lang w:val="nn-NO"/>
        </w:rPr>
        <w:t xml:space="preserve"> i 2007 for første g</w:t>
      </w:r>
      <w:r w:rsidR="006F0168" w:rsidRPr="009E5181">
        <w:rPr>
          <w:color w:val="000000"/>
          <w:szCs w:val="24"/>
          <w:lang w:val="nn-NO"/>
        </w:rPr>
        <w:t>o</w:t>
      </w:r>
      <w:r w:rsidR="00AE6889" w:rsidRPr="009E5181">
        <w:rPr>
          <w:color w:val="000000"/>
          <w:szCs w:val="24"/>
          <w:lang w:val="nn-NO"/>
        </w:rPr>
        <w:t xml:space="preserve">ng spørsmålet om </w:t>
      </w:r>
      <w:r w:rsidR="006F0168" w:rsidRPr="009E5181">
        <w:rPr>
          <w:color w:val="000000"/>
          <w:szCs w:val="24"/>
          <w:lang w:val="nn-NO"/>
        </w:rPr>
        <w:t>brot på</w:t>
      </w:r>
      <w:r w:rsidR="00AE6889" w:rsidRPr="009E5181">
        <w:rPr>
          <w:color w:val="000000"/>
          <w:szCs w:val="24"/>
          <w:lang w:val="nn-NO"/>
        </w:rPr>
        <w:t xml:space="preserve"> hundelov</w:t>
      </w:r>
      <w:r w:rsidR="006F0168" w:rsidRPr="009E5181">
        <w:rPr>
          <w:color w:val="000000"/>
          <w:szCs w:val="24"/>
          <w:lang w:val="nn-NO"/>
        </w:rPr>
        <w:t>a</w:t>
      </w:r>
      <w:r w:rsidR="00AE6889" w:rsidRPr="009E5181">
        <w:rPr>
          <w:color w:val="000000"/>
          <w:szCs w:val="24"/>
          <w:lang w:val="nn-NO"/>
        </w:rPr>
        <w:t>.</w:t>
      </w:r>
    </w:p>
    <w:p w:rsidR="00AE6889" w:rsidRPr="009E5181" w:rsidRDefault="00AE6889" w:rsidP="00AE6889">
      <w:pPr>
        <w:spacing w:line="240" w:lineRule="auto"/>
        <w:ind w:left="1080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ind w:left="1080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ind w:left="1080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outlineLvl w:val="2"/>
        <w:rPr>
          <w:b/>
          <w:bCs/>
          <w:sz w:val="27"/>
          <w:szCs w:val="27"/>
          <w:lang w:val="nn-NO"/>
        </w:rPr>
      </w:pPr>
      <w:r w:rsidRPr="009E5181">
        <w:rPr>
          <w:b/>
          <w:bCs/>
          <w:color w:val="000000"/>
          <w:sz w:val="36"/>
          <w:szCs w:val="36"/>
          <w:lang w:val="nn-NO"/>
        </w:rPr>
        <w:t>Ut</w:t>
      </w:r>
      <w:r w:rsidR="006F0168" w:rsidRPr="009E5181">
        <w:rPr>
          <w:b/>
          <w:bCs/>
          <w:color w:val="000000"/>
          <w:sz w:val="36"/>
          <w:szCs w:val="36"/>
          <w:lang w:val="nn-NO"/>
        </w:rPr>
        <w:t>overretta</w:t>
      </w:r>
      <w:r w:rsidRPr="009E5181">
        <w:rPr>
          <w:b/>
          <w:bCs/>
          <w:color w:val="000000"/>
          <w:sz w:val="36"/>
          <w:szCs w:val="36"/>
          <w:lang w:val="nn-NO"/>
        </w:rPr>
        <w:t xml:space="preserve"> </w:t>
      </w:r>
      <w:r w:rsidR="006F0168" w:rsidRPr="009E5181">
        <w:rPr>
          <w:b/>
          <w:bCs/>
          <w:color w:val="000000"/>
          <w:sz w:val="36"/>
          <w:szCs w:val="36"/>
          <w:lang w:val="nn-NO"/>
        </w:rPr>
        <w:t>verksemd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outlineLvl w:val="0"/>
        <w:rPr>
          <w:b/>
          <w:bCs/>
          <w:kern w:val="36"/>
          <w:sz w:val="48"/>
          <w:szCs w:val="48"/>
          <w:lang w:val="nn-NO"/>
        </w:rPr>
      </w:pPr>
      <w:r w:rsidRPr="009E5181">
        <w:rPr>
          <w:b/>
          <w:bCs/>
          <w:color w:val="000000"/>
          <w:kern w:val="36"/>
          <w:szCs w:val="24"/>
          <w:lang w:val="nn-NO"/>
        </w:rPr>
        <w:t>Besøk i Nor</w:t>
      </w:r>
      <w:r w:rsidR="006F0168" w:rsidRPr="009E5181">
        <w:rPr>
          <w:b/>
          <w:bCs/>
          <w:color w:val="000000"/>
          <w:kern w:val="36"/>
          <w:szCs w:val="24"/>
          <w:lang w:val="nn-NO"/>
        </w:rPr>
        <w:t>eg</w:t>
      </w:r>
      <w:r w:rsidRPr="009E5181">
        <w:rPr>
          <w:b/>
          <w:bCs/>
          <w:color w:val="000000"/>
          <w:kern w:val="36"/>
          <w:szCs w:val="24"/>
          <w:lang w:val="nn-NO"/>
        </w:rPr>
        <w:t xml:space="preserve">s </w:t>
      </w:r>
      <w:r w:rsidR="00540E89" w:rsidRPr="009E5181">
        <w:rPr>
          <w:b/>
          <w:bCs/>
          <w:color w:val="000000"/>
          <w:kern w:val="36"/>
          <w:szCs w:val="24"/>
          <w:lang w:val="nn-NO"/>
        </w:rPr>
        <w:t>Høgsterett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 xml:space="preserve">Besøk av </w:t>
      </w:r>
      <w:r w:rsidR="004E1F0D">
        <w:rPr>
          <w:color w:val="000000"/>
          <w:szCs w:val="24"/>
          <w:lang w:val="nn-NO"/>
        </w:rPr>
        <w:t xml:space="preserve">ein </w:t>
      </w:r>
      <w:r w:rsidRPr="009E5181">
        <w:rPr>
          <w:color w:val="000000"/>
          <w:szCs w:val="24"/>
          <w:lang w:val="nn-NO"/>
        </w:rPr>
        <w:t xml:space="preserve">vietnamesisk delegasjon i </w:t>
      </w:r>
      <w:r w:rsidR="006F0168" w:rsidRPr="009E5181">
        <w:rPr>
          <w:color w:val="000000"/>
          <w:szCs w:val="24"/>
          <w:lang w:val="nn-NO"/>
        </w:rPr>
        <w:t>samband</w:t>
      </w:r>
      <w:r w:rsidRPr="009E5181">
        <w:rPr>
          <w:color w:val="000000"/>
          <w:szCs w:val="24"/>
          <w:lang w:val="nn-NO"/>
        </w:rPr>
        <w:t xml:space="preserve"> med </w:t>
      </w:r>
      <w:r w:rsidR="004E1F0D">
        <w:rPr>
          <w:color w:val="000000"/>
          <w:szCs w:val="24"/>
          <w:lang w:val="nn-NO"/>
        </w:rPr>
        <w:t xml:space="preserve">eit </w:t>
      </w:r>
      <w:r w:rsidRPr="009E5181">
        <w:rPr>
          <w:color w:val="000000"/>
          <w:szCs w:val="24"/>
          <w:lang w:val="nn-NO"/>
        </w:rPr>
        <w:t>menneskerett</w:t>
      </w:r>
      <w:r w:rsidR="006F0168" w:rsidRPr="009E5181">
        <w:rPr>
          <w:color w:val="000000"/>
          <w:szCs w:val="24"/>
          <w:lang w:val="nn-NO"/>
        </w:rPr>
        <w:t>s</w:t>
      </w:r>
      <w:r w:rsidR="008E76A5" w:rsidRPr="009E5181">
        <w:rPr>
          <w:color w:val="000000"/>
          <w:szCs w:val="24"/>
          <w:lang w:val="nn-NO"/>
        </w:rPr>
        <w:t xml:space="preserve">dialogmøte i Oslo i </w:t>
      </w:r>
      <w:r w:rsidRPr="009E5181">
        <w:rPr>
          <w:color w:val="000000"/>
          <w:szCs w:val="24"/>
          <w:lang w:val="nn-NO"/>
        </w:rPr>
        <w:t>regi av Ut</w:t>
      </w:r>
      <w:r w:rsidR="006F0168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>nriksdepartementet (15. januar)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Besøk av Romanias ambassadør til Nor</w:t>
      </w:r>
      <w:r w:rsidR="006F0168" w:rsidRPr="009E5181">
        <w:rPr>
          <w:color w:val="000000"/>
          <w:szCs w:val="24"/>
          <w:lang w:val="nn-NO"/>
        </w:rPr>
        <w:t>eg</w:t>
      </w:r>
      <w:r w:rsidRPr="009E5181">
        <w:rPr>
          <w:color w:val="000000"/>
          <w:szCs w:val="24"/>
          <w:lang w:val="nn-NO"/>
        </w:rPr>
        <w:t xml:space="preserve"> (24. januar og 5. februar)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Besøk av Brasils ambassadør til Nor</w:t>
      </w:r>
      <w:r w:rsidR="006F0168" w:rsidRPr="009E5181">
        <w:rPr>
          <w:color w:val="000000"/>
          <w:szCs w:val="24"/>
          <w:lang w:val="nn-NO"/>
        </w:rPr>
        <w:t>eg</w:t>
      </w:r>
      <w:r w:rsidRPr="009E5181">
        <w:rPr>
          <w:color w:val="000000"/>
          <w:szCs w:val="24"/>
          <w:lang w:val="nn-NO"/>
        </w:rPr>
        <w:t xml:space="preserve"> (5. februar)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 xml:space="preserve">Besøk av </w:t>
      </w:r>
      <w:r w:rsidR="008E76A5" w:rsidRPr="009E5181">
        <w:rPr>
          <w:color w:val="000000"/>
          <w:szCs w:val="24"/>
          <w:lang w:val="nn-NO"/>
        </w:rPr>
        <w:t xml:space="preserve">ei </w:t>
      </w:r>
      <w:r w:rsidRPr="009E5181">
        <w:rPr>
          <w:color w:val="000000"/>
          <w:szCs w:val="24"/>
          <w:lang w:val="nn-NO"/>
        </w:rPr>
        <w:t>kinesisk gruppe i regi av Norsk senter for menneskerettigheter (8. mars)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Besøk av student</w:t>
      </w:r>
      <w:r w:rsidR="006F0168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>r fr</w:t>
      </w:r>
      <w:r w:rsidR="006F0168" w:rsidRPr="009E5181">
        <w:rPr>
          <w:color w:val="000000"/>
          <w:szCs w:val="24"/>
          <w:lang w:val="nn-NO"/>
        </w:rPr>
        <w:t>å</w:t>
      </w:r>
      <w:r w:rsidRPr="009E5181">
        <w:rPr>
          <w:color w:val="000000"/>
          <w:szCs w:val="24"/>
          <w:lang w:val="nn-NO"/>
        </w:rPr>
        <w:t xml:space="preserve"> The European Law Students’ Association (16. april)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 xml:space="preserve">Besøk av </w:t>
      </w:r>
      <w:r w:rsidR="008E76A5" w:rsidRPr="009E5181">
        <w:rPr>
          <w:color w:val="000000"/>
          <w:szCs w:val="24"/>
          <w:lang w:val="nn-NO"/>
        </w:rPr>
        <w:t xml:space="preserve">ein </w:t>
      </w:r>
      <w:r w:rsidRPr="009E5181">
        <w:rPr>
          <w:color w:val="000000"/>
          <w:szCs w:val="24"/>
          <w:lang w:val="nn-NO"/>
        </w:rPr>
        <w:t>delegasjon fr</w:t>
      </w:r>
      <w:r w:rsidR="006F0168" w:rsidRPr="009E5181">
        <w:rPr>
          <w:color w:val="000000"/>
          <w:szCs w:val="24"/>
          <w:lang w:val="nn-NO"/>
        </w:rPr>
        <w:t>å</w:t>
      </w:r>
      <w:r w:rsidRPr="009E5181">
        <w:rPr>
          <w:color w:val="000000"/>
          <w:szCs w:val="24"/>
          <w:lang w:val="nn-NO"/>
        </w:rPr>
        <w:t xml:space="preserve"> Latvia i regi av Justisdepartementet (19. april)</w:t>
      </w:r>
      <w:r w:rsidRPr="009E5181">
        <w:rPr>
          <w:color w:val="000000"/>
          <w:szCs w:val="24"/>
          <w:lang w:val="nn-NO"/>
        </w:rPr>
        <w:br/>
      </w:r>
      <w:r w:rsidRPr="009E5181">
        <w:rPr>
          <w:color w:val="000000"/>
          <w:szCs w:val="24"/>
          <w:lang w:val="nn-NO"/>
        </w:rPr>
        <w:br/>
        <w:t>Besøk fr</w:t>
      </w:r>
      <w:r w:rsidR="006F0168" w:rsidRPr="009E5181">
        <w:rPr>
          <w:color w:val="000000"/>
          <w:szCs w:val="24"/>
          <w:lang w:val="nn-NO"/>
        </w:rPr>
        <w:t>å</w:t>
      </w:r>
      <w:r w:rsidRPr="009E5181">
        <w:rPr>
          <w:color w:val="000000"/>
          <w:szCs w:val="24"/>
          <w:lang w:val="nn-NO"/>
        </w:rPr>
        <w:t xml:space="preserve"> FNs arbeidsgruppe mot vilkårl</w:t>
      </w:r>
      <w:r w:rsidR="006F0168" w:rsidRPr="009E5181">
        <w:rPr>
          <w:color w:val="000000"/>
          <w:szCs w:val="24"/>
          <w:lang w:val="nn-NO"/>
        </w:rPr>
        <w:t>e</w:t>
      </w:r>
      <w:r w:rsidRPr="009E5181">
        <w:rPr>
          <w:color w:val="000000"/>
          <w:szCs w:val="24"/>
          <w:lang w:val="nn-NO"/>
        </w:rPr>
        <w:t>g fengsling i regi av Justisdepartementet (30. april)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 xml:space="preserve">Besøk av </w:t>
      </w:r>
      <w:r w:rsidR="008E76A5" w:rsidRPr="009E5181">
        <w:rPr>
          <w:color w:val="000000"/>
          <w:szCs w:val="24"/>
          <w:lang w:val="nn-NO"/>
        </w:rPr>
        <w:t xml:space="preserve">ein </w:t>
      </w:r>
      <w:r w:rsidRPr="009E5181">
        <w:rPr>
          <w:color w:val="000000"/>
          <w:szCs w:val="24"/>
          <w:lang w:val="nn-NO"/>
        </w:rPr>
        <w:t>delegasjon fr</w:t>
      </w:r>
      <w:r w:rsidR="006F0168" w:rsidRPr="009E5181">
        <w:rPr>
          <w:color w:val="000000"/>
          <w:szCs w:val="24"/>
          <w:lang w:val="nn-NO"/>
        </w:rPr>
        <w:t>å</w:t>
      </w:r>
      <w:r w:rsidRPr="009E5181">
        <w:rPr>
          <w:color w:val="000000"/>
          <w:szCs w:val="24"/>
          <w:lang w:val="nn-NO"/>
        </w:rPr>
        <w:t xml:space="preserve"> indonesiske domstol</w:t>
      </w:r>
      <w:r w:rsidR="006F0168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 xml:space="preserve">r, </w:t>
      </w:r>
      <w:r w:rsidR="006F0168" w:rsidRPr="009E5181">
        <w:rPr>
          <w:color w:val="000000"/>
          <w:szCs w:val="24"/>
          <w:lang w:val="nn-NO"/>
        </w:rPr>
        <w:t>m</w:t>
      </w:r>
      <w:r w:rsidRPr="009E5181">
        <w:rPr>
          <w:color w:val="000000"/>
          <w:szCs w:val="24"/>
          <w:lang w:val="nn-NO"/>
        </w:rPr>
        <w:t xml:space="preserve">.a. Indonesias </w:t>
      </w:r>
      <w:r w:rsidR="004E1F0D">
        <w:rPr>
          <w:color w:val="000000"/>
          <w:szCs w:val="24"/>
          <w:lang w:val="nn-NO"/>
        </w:rPr>
        <w:t>h</w:t>
      </w:r>
      <w:r w:rsidR="00540E89" w:rsidRPr="009E5181">
        <w:rPr>
          <w:color w:val="000000"/>
          <w:szCs w:val="24"/>
          <w:lang w:val="nn-NO"/>
        </w:rPr>
        <w:t>øgsterett</w:t>
      </w:r>
      <w:r w:rsidRPr="009E5181">
        <w:rPr>
          <w:color w:val="000000"/>
          <w:szCs w:val="24"/>
          <w:lang w:val="nn-NO"/>
        </w:rPr>
        <w:t>, i regi av Ut</w:t>
      </w:r>
      <w:r w:rsidR="006F0168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>nriksdepartementet (14. mai)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Besøk av to grupper amerikanske student</w:t>
      </w:r>
      <w:r w:rsidR="006F0168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>r – fr</w:t>
      </w:r>
      <w:r w:rsidR="006F0168" w:rsidRPr="009E5181">
        <w:rPr>
          <w:color w:val="000000"/>
          <w:szCs w:val="24"/>
          <w:lang w:val="nn-NO"/>
        </w:rPr>
        <w:t>å</w:t>
      </w:r>
      <w:r w:rsidRPr="009E5181">
        <w:rPr>
          <w:color w:val="000000"/>
          <w:szCs w:val="24"/>
          <w:lang w:val="nn-NO"/>
        </w:rPr>
        <w:t xml:space="preserve"> Hamline og North Dakota (12. juni)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Besøk av e</w:t>
      </w:r>
      <w:r w:rsidR="006F0168" w:rsidRPr="009E5181">
        <w:rPr>
          <w:color w:val="000000"/>
          <w:szCs w:val="24"/>
          <w:lang w:val="nn-NO"/>
        </w:rPr>
        <w:t>i</w:t>
      </w:r>
      <w:r w:rsidRPr="009E5181">
        <w:rPr>
          <w:color w:val="000000"/>
          <w:szCs w:val="24"/>
          <w:lang w:val="nn-NO"/>
        </w:rPr>
        <w:t>n delegasjon f</w:t>
      </w:r>
      <w:r w:rsidR="006F0168" w:rsidRPr="009E5181">
        <w:rPr>
          <w:color w:val="000000"/>
          <w:szCs w:val="24"/>
          <w:lang w:val="nn-NO"/>
        </w:rPr>
        <w:t>rå</w:t>
      </w:r>
      <w:r w:rsidRPr="009E5181">
        <w:rPr>
          <w:color w:val="000000"/>
          <w:szCs w:val="24"/>
          <w:lang w:val="nn-NO"/>
        </w:rPr>
        <w:t xml:space="preserve"> China Law Society i regi av Norsk senter for menneskerettigheter (25. juni)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 xml:space="preserve">Besøk av </w:t>
      </w:r>
      <w:r w:rsidR="006F0168" w:rsidRPr="009E5181">
        <w:rPr>
          <w:color w:val="000000"/>
          <w:szCs w:val="24"/>
          <w:lang w:val="nn-NO"/>
        </w:rPr>
        <w:t xml:space="preserve">ein </w:t>
      </w:r>
      <w:r w:rsidRPr="009E5181">
        <w:rPr>
          <w:color w:val="000000"/>
          <w:szCs w:val="24"/>
          <w:lang w:val="nn-NO"/>
        </w:rPr>
        <w:t>delegasjon koreanske advokat</w:t>
      </w:r>
      <w:r w:rsidR="006F0168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>r i regi av The Judicial Research and Training Institute, Korea (9. juli)</w:t>
      </w:r>
      <w:r w:rsidRPr="009E5181">
        <w:rPr>
          <w:color w:val="000000"/>
          <w:szCs w:val="24"/>
          <w:lang w:val="nn-NO"/>
        </w:rPr>
        <w:br/>
      </w:r>
      <w:r w:rsidRPr="009E5181">
        <w:rPr>
          <w:color w:val="000000"/>
          <w:szCs w:val="24"/>
          <w:lang w:val="nn-NO"/>
        </w:rPr>
        <w:br/>
        <w:t>Besøk fr</w:t>
      </w:r>
      <w:r w:rsidR="006F0168" w:rsidRPr="009E5181">
        <w:rPr>
          <w:color w:val="000000"/>
          <w:szCs w:val="24"/>
          <w:lang w:val="nn-NO"/>
        </w:rPr>
        <w:t>å</w:t>
      </w:r>
      <w:r w:rsidRPr="009E5181">
        <w:rPr>
          <w:color w:val="000000"/>
          <w:szCs w:val="24"/>
          <w:lang w:val="nn-NO"/>
        </w:rPr>
        <w:t xml:space="preserve"> The International Summer School, Oslo (27. juli)</w:t>
      </w:r>
      <w:r w:rsidRPr="009E5181">
        <w:rPr>
          <w:color w:val="000000"/>
          <w:szCs w:val="24"/>
          <w:lang w:val="nn-NO"/>
        </w:rPr>
        <w:br/>
      </w:r>
      <w:r w:rsidRPr="009E5181">
        <w:rPr>
          <w:color w:val="000000"/>
          <w:szCs w:val="24"/>
          <w:lang w:val="nn-NO"/>
        </w:rPr>
        <w:br/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Besøk av e</w:t>
      </w:r>
      <w:r w:rsidR="0067678A" w:rsidRPr="009E5181">
        <w:rPr>
          <w:color w:val="000000"/>
          <w:szCs w:val="24"/>
          <w:lang w:val="nn-NO"/>
        </w:rPr>
        <w:t>i</w:t>
      </w:r>
      <w:r w:rsidRPr="009E5181">
        <w:rPr>
          <w:color w:val="000000"/>
          <w:szCs w:val="24"/>
          <w:lang w:val="nn-NO"/>
        </w:rPr>
        <w:t xml:space="preserve">n delegasjon </w:t>
      </w:r>
      <w:r w:rsidR="0067678A" w:rsidRPr="009E5181">
        <w:rPr>
          <w:color w:val="000000"/>
          <w:szCs w:val="24"/>
          <w:lang w:val="nn-NO"/>
        </w:rPr>
        <w:t>frå</w:t>
      </w:r>
      <w:r w:rsidRPr="009E5181">
        <w:rPr>
          <w:color w:val="000000"/>
          <w:szCs w:val="24"/>
          <w:lang w:val="nn-NO"/>
        </w:rPr>
        <w:t xml:space="preserve"> det vietnamesiske ut</w:t>
      </w:r>
      <w:r w:rsidR="0067678A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>nriksdepartement</w:t>
      </w:r>
      <w:r w:rsidR="0067678A" w:rsidRPr="009E5181">
        <w:rPr>
          <w:color w:val="000000"/>
          <w:szCs w:val="24"/>
          <w:lang w:val="nn-NO"/>
        </w:rPr>
        <w:t>et</w:t>
      </w:r>
      <w:r w:rsidRPr="009E5181">
        <w:rPr>
          <w:color w:val="000000"/>
          <w:szCs w:val="24"/>
          <w:lang w:val="nn-NO"/>
        </w:rPr>
        <w:t xml:space="preserve"> og </w:t>
      </w:r>
      <w:r w:rsidR="0067678A" w:rsidRPr="009E5181">
        <w:rPr>
          <w:color w:val="000000"/>
          <w:szCs w:val="24"/>
          <w:lang w:val="nn-NO"/>
        </w:rPr>
        <w:t>frå</w:t>
      </w:r>
      <w:r w:rsidRPr="009E5181">
        <w:rPr>
          <w:color w:val="000000"/>
          <w:szCs w:val="24"/>
          <w:lang w:val="nn-NO"/>
        </w:rPr>
        <w:t xml:space="preserve"> Vietnams ambassade i København i </w:t>
      </w:r>
      <w:r w:rsidR="003826BC">
        <w:rPr>
          <w:color w:val="000000"/>
          <w:szCs w:val="24"/>
          <w:lang w:val="nn-NO"/>
        </w:rPr>
        <w:t>samband med</w:t>
      </w:r>
      <w:r w:rsidRPr="009E5181">
        <w:rPr>
          <w:color w:val="000000"/>
          <w:szCs w:val="24"/>
          <w:lang w:val="nn-NO"/>
        </w:rPr>
        <w:t xml:space="preserve"> f</w:t>
      </w:r>
      <w:r w:rsidR="0067678A" w:rsidRPr="009E5181">
        <w:rPr>
          <w:color w:val="000000"/>
          <w:szCs w:val="24"/>
          <w:lang w:val="nn-NO"/>
        </w:rPr>
        <w:t>ørebuinga</w:t>
      </w:r>
      <w:r w:rsidRPr="009E5181">
        <w:rPr>
          <w:color w:val="000000"/>
          <w:szCs w:val="24"/>
          <w:lang w:val="nn-NO"/>
        </w:rPr>
        <w:t xml:space="preserve"> av </w:t>
      </w:r>
      <w:r w:rsidR="003826BC">
        <w:rPr>
          <w:color w:val="000000"/>
          <w:szCs w:val="24"/>
          <w:lang w:val="nn-NO"/>
        </w:rPr>
        <w:t xml:space="preserve">eit </w:t>
      </w:r>
      <w:r w:rsidRPr="009E5181">
        <w:rPr>
          <w:color w:val="000000"/>
          <w:szCs w:val="24"/>
          <w:lang w:val="nn-NO"/>
        </w:rPr>
        <w:t>offisielt besøk i Nor</w:t>
      </w:r>
      <w:r w:rsidR="0067678A" w:rsidRPr="009E5181">
        <w:rPr>
          <w:color w:val="000000"/>
          <w:szCs w:val="24"/>
          <w:lang w:val="nn-NO"/>
        </w:rPr>
        <w:t>eg</w:t>
      </w:r>
      <w:r w:rsidRPr="009E5181">
        <w:rPr>
          <w:color w:val="000000"/>
          <w:szCs w:val="24"/>
          <w:lang w:val="nn-NO"/>
        </w:rPr>
        <w:t xml:space="preserve"> av Vietnams </w:t>
      </w:r>
      <w:r w:rsidR="0067678A" w:rsidRPr="009E5181">
        <w:rPr>
          <w:color w:val="000000"/>
          <w:szCs w:val="24"/>
          <w:lang w:val="nn-NO"/>
        </w:rPr>
        <w:t>p</w:t>
      </w:r>
      <w:r w:rsidRPr="009E5181">
        <w:rPr>
          <w:color w:val="000000"/>
          <w:szCs w:val="24"/>
          <w:lang w:val="nn-NO"/>
        </w:rPr>
        <w:t>resident (20. september)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 xml:space="preserve">Besøk av </w:t>
      </w:r>
      <w:r w:rsidR="00540E89" w:rsidRPr="009E5181">
        <w:rPr>
          <w:color w:val="000000"/>
          <w:szCs w:val="24"/>
          <w:lang w:val="nn-NO"/>
        </w:rPr>
        <w:t>dommar</w:t>
      </w:r>
      <w:r w:rsidR="0067678A" w:rsidRPr="009E5181">
        <w:rPr>
          <w:color w:val="000000"/>
          <w:szCs w:val="24"/>
          <w:lang w:val="nn-NO"/>
        </w:rPr>
        <w:t>ar</w:t>
      </w:r>
      <w:r w:rsidRPr="009E5181">
        <w:rPr>
          <w:color w:val="000000"/>
          <w:szCs w:val="24"/>
          <w:lang w:val="nn-NO"/>
        </w:rPr>
        <w:t xml:space="preserve"> </w:t>
      </w:r>
      <w:r w:rsidR="0067678A" w:rsidRPr="009E5181">
        <w:rPr>
          <w:color w:val="000000"/>
          <w:szCs w:val="24"/>
          <w:lang w:val="nn-NO"/>
        </w:rPr>
        <w:t>frå</w:t>
      </w:r>
      <w:r w:rsidRPr="009E5181">
        <w:rPr>
          <w:color w:val="000000"/>
          <w:szCs w:val="24"/>
          <w:lang w:val="nn-NO"/>
        </w:rPr>
        <w:t xml:space="preserve"> Taiwan i regi av </w:t>
      </w:r>
      <w:r w:rsidR="00540E89" w:rsidRPr="009E5181">
        <w:rPr>
          <w:color w:val="000000"/>
          <w:szCs w:val="24"/>
          <w:lang w:val="nn-NO"/>
        </w:rPr>
        <w:t>Dommer</w:t>
      </w:r>
      <w:r w:rsidRPr="009E5181">
        <w:rPr>
          <w:color w:val="000000"/>
          <w:szCs w:val="24"/>
          <w:lang w:val="nn-NO"/>
        </w:rPr>
        <w:t>foreningen (1. oktober)</w:t>
      </w:r>
      <w:r w:rsidRPr="009E5181">
        <w:rPr>
          <w:color w:val="000000"/>
          <w:szCs w:val="24"/>
          <w:lang w:val="nn-NO"/>
        </w:rPr>
        <w:br/>
      </w:r>
      <w:r w:rsidRPr="009E5181">
        <w:rPr>
          <w:color w:val="000000"/>
          <w:szCs w:val="24"/>
          <w:lang w:val="nn-NO"/>
        </w:rPr>
        <w:br/>
        <w:t xml:space="preserve">Besøk av </w:t>
      </w:r>
      <w:r w:rsidR="00540E89" w:rsidRPr="009E5181">
        <w:rPr>
          <w:color w:val="000000"/>
          <w:szCs w:val="24"/>
          <w:lang w:val="nn-NO"/>
        </w:rPr>
        <w:t>dommar</w:t>
      </w:r>
      <w:r w:rsidR="0067678A" w:rsidRPr="009E5181">
        <w:rPr>
          <w:color w:val="000000"/>
          <w:szCs w:val="24"/>
          <w:lang w:val="nn-NO"/>
        </w:rPr>
        <w:t>a</w:t>
      </w:r>
      <w:r w:rsidR="008E76A5" w:rsidRPr="009E5181">
        <w:rPr>
          <w:color w:val="000000"/>
          <w:szCs w:val="24"/>
          <w:lang w:val="nn-NO"/>
        </w:rPr>
        <w:t>r</w:t>
      </w:r>
      <w:r w:rsidRPr="009E5181">
        <w:rPr>
          <w:color w:val="000000"/>
          <w:szCs w:val="24"/>
          <w:lang w:val="nn-NO"/>
        </w:rPr>
        <w:t xml:space="preserve"> </w:t>
      </w:r>
      <w:r w:rsidR="0067678A" w:rsidRPr="009E5181">
        <w:rPr>
          <w:color w:val="000000"/>
          <w:szCs w:val="24"/>
          <w:lang w:val="nn-NO"/>
        </w:rPr>
        <w:t>frå</w:t>
      </w:r>
      <w:r w:rsidRPr="009E5181">
        <w:rPr>
          <w:color w:val="000000"/>
          <w:szCs w:val="24"/>
          <w:lang w:val="nn-NO"/>
        </w:rPr>
        <w:t xml:space="preserve"> Folkerepublikken Kina i regi av Dommerforeningen (26. oktober)</w:t>
      </w:r>
      <w:r w:rsidRPr="009E5181">
        <w:rPr>
          <w:color w:val="000000"/>
          <w:szCs w:val="24"/>
          <w:lang w:val="nn-NO"/>
        </w:rPr>
        <w:br/>
      </w:r>
      <w:r w:rsidRPr="009E5181">
        <w:rPr>
          <w:color w:val="000000"/>
          <w:szCs w:val="24"/>
          <w:lang w:val="nn-NO"/>
        </w:rPr>
        <w:br/>
        <w:t>Besøk av student</w:t>
      </w:r>
      <w:r w:rsidR="0067678A" w:rsidRPr="009E5181">
        <w:rPr>
          <w:color w:val="000000"/>
          <w:szCs w:val="24"/>
          <w:lang w:val="nn-NO"/>
        </w:rPr>
        <w:t>a</w:t>
      </w:r>
      <w:r w:rsidRPr="009E5181">
        <w:rPr>
          <w:color w:val="000000"/>
          <w:szCs w:val="24"/>
          <w:lang w:val="nn-NO"/>
        </w:rPr>
        <w:t xml:space="preserve">r </w:t>
      </w:r>
      <w:r w:rsidR="0067678A" w:rsidRPr="009E5181">
        <w:rPr>
          <w:color w:val="000000"/>
          <w:szCs w:val="24"/>
          <w:lang w:val="nn-NO"/>
        </w:rPr>
        <w:t>frå</w:t>
      </w:r>
      <w:r w:rsidRPr="009E5181">
        <w:rPr>
          <w:color w:val="000000"/>
          <w:szCs w:val="24"/>
          <w:lang w:val="nn-NO"/>
        </w:rPr>
        <w:t xml:space="preserve"> USA, Namibia, Zambia og Tanzania (29. oktob</w:t>
      </w:r>
      <w:r w:rsidR="0067678A" w:rsidRPr="009E5181">
        <w:rPr>
          <w:color w:val="000000"/>
          <w:szCs w:val="24"/>
          <w:lang w:val="nn-NO"/>
        </w:rPr>
        <w:t>er)</w:t>
      </w:r>
      <w:r w:rsidR="0067678A" w:rsidRPr="009E5181">
        <w:rPr>
          <w:color w:val="000000"/>
          <w:szCs w:val="24"/>
          <w:lang w:val="nn-NO"/>
        </w:rPr>
        <w:br/>
      </w:r>
      <w:r w:rsidR="0067678A" w:rsidRPr="009E5181">
        <w:rPr>
          <w:color w:val="000000"/>
          <w:szCs w:val="24"/>
          <w:lang w:val="nn-NO"/>
        </w:rPr>
        <w:br/>
        <w:t>Besøk av t</w:t>
      </w:r>
      <w:r w:rsidRPr="009E5181">
        <w:rPr>
          <w:color w:val="000000"/>
          <w:szCs w:val="24"/>
          <w:lang w:val="nn-NO"/>
        </w:rPr>
        <w:t xml:space="preserve">enestemenn </w:t>
      </w:r>
      <w:r w:rsidR="0067678A" w:rsidRPr="009E5181">
        <w:rPr>
          <w:color w:val="000000"/>
          <w:szCs w:val="24"/>
          <w:lang w:val="nn-NO"/>
        </w:rPr>
        <w:t>frå</w:t>
      </w:r>
      <w:r w:rsidRPr="009E5181">
        <w:rPr>
          <w:color w:val="000000"/>
          <w:szCs w:val="24"/>
          <w:lang w:val="nn-NO"/>
        </w:rPr>
        <w:t xml:space="preserve"> Indonesia, Kina og Vietnam, i regi av Norsk senter for menneskerettigheter (21. november)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 xml:space="preserve">Besøk av </w:t>
      </w:r>
      <w:r w:rsidR="00540E89" w:rsidRPr="009E5181">
        <w:rPr>
          <w:color w:val="000000"/>
          <w:szCs w:val="24"/>
          <w:lang w:val="nn-NO"/>
        </w:rPr>
        <w:t>dommar</w:t>
      </w:r>
      <w:r w:rsidR="0067678A" w:rsidRPr="009E5181">
        <w:rPr>
          <w:color w:val="000000"/>
          <w:szCs w:val="24"/>
          <w:lang w:val="nn-NO"/>
        </w:rPr>
        <w:t>ar</w:t>
      </w:r>
      <w:r w:rsidRPr="009E5181">
        <w:rPr>
          <w:color w:val="000000"/>
          <w:szCs w:val="24"/>
          <w:lang w:val="nn-NO"/>
        </w:rPr>
        <w:t xml:space="preserve"> </w:t>
      </w:r>
      <w:r w:rsidR="0067678A" w:rsidRPr="009E5181">
        <w:rPr>
          <w:color w:val="000000"/>
          <w:szCs w:val="24"/>
          <w:lang w:val="nn-NO"/>
        </w:rPr>
        <w:t>frå</w:t>
      </w:r>
      <w:r w:rsidRPr="009E5181">
        <w:rPr>
          <w:color w:val="000000"/>
          <w:szCs w:val="24"/>
          <w:lang w:val="nn-NO"/>
        </w:rPr>
        <w:t xml:space="preserve"> Subordinate Court i Singapore i regi av Oslo tingrett (6. desember)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Besøk av Sør-Koreas ambassadør til Nor</w:t>
      </w:r>
      <w:r w:rsidR="0067678A" w:rsidRPr="009E5181">
        <w:rPr>
          <w:color w:val="000000"/>
          <w:szCs w:val="24"/>
          <w:lang w:val="nn-NO"/>
        </w:rPr>
        <w:t>eg</w:t>
      </w:r>
      <w:r w:rsidRPr="009E5181">
        <w:rPr>
          <w:color w:val="000000"/>
          <w:szCs w:val="24"/>
          <w:lang w:val="nn-NO"/>
        </w:rPr>
        <w:t xml:space="preserve"> (14. desember)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540E89" w:rsidP="00AE6889">
      <w:pPr>
        <w:spacing w:line="240" w:lineRule="auto"/>
        <w:rPr>
          <w:b/>
          <w:bCs/>
          <w:color w:val="000000"/>
          <w:szCs w:val="24"/>
          <w:lang w:val="nn-NO"/>
        </w:rPr>
      </w:pPr>
      <w:r w:rsidRPr="009E5181">
        <w:rPr>
          <w:b/>
          <w:bCs/>
          <w:color w:val="000000"/>
          <w:szCs w:val="24"/>
          <w:lang w:val="nn-NO"/>
        </w:rPr>
        <w:t>Høgsterett</w:t>
      </w:r>
      <w:r w:rsidR="00AE6889" w:rsidRPr="009E5181">
        <w:rPr>
          <w:b/>
          <w:bCs/>
          <w:color w:val="000000"/>
          <w:szCs w:val="24"/>
          <w:lang w:val="nn-NO"/>
        </w:rPr>
        <w:t xml:space="preserve"> har delt</w:t>
      </w:r>
      <w:r w:rsidR="0067678A" w:rsidRPr="009E5181">
        <w:rPr>
          <w:b/>
          <w:bCs/>
          <w:color w:val="000000"/>
          <w:szCs w:val="24"/>
          <w:lang w:val="nn-NO"/>
        </w:rPr>
        <w:t>eke</w:t>
      </w:r>
      <w:r w:rsidR="00AE6889" w:rsidRPr="009E5181">
        <w:rPr>
          <w:b/>
          <w:bCs/>
          <w:color w:val="000000"/>
          <w:szCs w:val="24"/>
          <w:lang w:val="nn-NO"/>
        </w:rPr>
        <w:t xml:space="preserve"> med representant</w:t>
      </w:r>
      <w:r w:rsidR="0067678A" w:rsidRPr="009E5181">
        <w:rPr>
          <w:b/>
          <w:bCs/>
          <w:color w:val="000000"/>
          <w:szCs w:val="24"/>
          <w:lang w:val="nn-NO"/>
        </w:rPr>
        <w:t>a</w:t>
      </w:r>
      <w:r w:rsidR="00AE6889" w:rsidRPr="009E5181">
        <w:rPr>
          <w:b/>
          <w:bCs/>
          <w:color w:val="000000"/>
          <w:szCs w:val="24"/>
          <w:lang w:val="nn-NO"/>
        </w:rPr>
        <w:t xml:space="preserve">r </w:t>
      </w:r>
      <w:r w:rsidR="008E76A5" w:rsidRPr="009E5181">
        <w:rPr>
          <w:b/>
          <w:bCs/>
          <w:color w:val="000000"/>
          <w:szCs w:val="24"/>
          <w:lang w:val="nn-NO"/>
        </w:rPr>
        <w:t>på</w:t>
      </w:r>
      <w:r w:rsidR="00AE6889" w:rsidRPr="009E5181">
        <w:rPr>
          <w:b/>
          <w:bCs/>
          <w:color w:val="000000"/>
          <w:szCs w:val="24"/>
          <w:lang w:val="nn-NO"/>
        </w:rPr>
        <w:t xml:space="preserve"> </w:t>
      </w:r>
      <w:r w:rsidR="0067678A" w:rsidRPr="009E5181">
        <w:rPr>
          <w:b/>
          <w:bCs/>
          <w:color w:val="000000"/>
          <w:szCs w:val="24"/>
          <w:lang w:val="nn-NO"/>
        </w:rPr>
        <w:t>dess</w:t>
      </w:r>
      <w:r w:rsidR="00AE6889" w:rsidRPr="009E5181">
        <w:rPr>
          <w:b/>
          <w:bCs/>
          <w:color w:val="000000"/>
          <w:szCs w:val="24"/>
          <w:lang w:val="nn-NO"/>
        </w:rPr>
        <w:t>e arrangement</w:t>
      </w:r>
      <w:r w:rsidR="0067678A" w:rsidRPr="009E5181">
        <w:rPr>
          <w:b/>
          <w:bCs/>
          <w:color w:val="000000"/>
          <w:szCs w:val="24"/>
          <w:lang w:val="nn-NO"/>
        </w:rPr>
        <w:t>a</w:t>
      </w:r>
      <w:r w:rsidR="00AE6889" w:rsidRPr="009E5181">
        <w:rPr>
          <w:b/>
          <w:bCs/>
          <w:color w:val="000000"/>
          <w:szCs w:val="24"/>
          <w:lang w:val="nn-NO"/>
        </w:rPr>
        <w:t xml:space="preserve"> i utlandet</w:t>
      </w:r>
      <w:r w:rsidR="008E76A5" w:rsidRPr="009E5181">
        <w:rPr>
          <w:b/>
          <w:bCs/>
          <w:color w:val="000000"/>
          <w:szCs w:val="24"/>
          <w:lang w:val="nn-NO"/>
        </w:rPr>
        <w:t>:</w:t>
      </w:r>
    </w:p>
    <w:p w:rsidR="00AE6889" w:rsidRPr="009E5181" w:rsidRDefault="00AE6889" w:rsidP="00AE6889">
      <w:pPr>
        <w:spacing w:line="240" w:lineRule="auto"/>
        <w:rPr>
          <w:b/>
          <w:bCs/>
          <w:color w:val="000000"/>
          <w:szCs w:val="24"/>
          <w:lang w:val="nn-NO"/>
        </w:rPr>
      </w:pPr>
      <w:r w:rsidRPr="009E5181">
        <w:rPr>
          <w:b/>
          <w:bCs/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 xml:space="preserve">Seminar i Cour de Cassation, Paris (26. januar) 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 xml:space="preserve">European </w:t>
      </w:r>
      <w:r w:rsidR="0067678A" w:rsidRPr="009E5181">
        <w:rPr>
          <w:color w:val="000000"/>
          <w:szCs w:val="24"/>
          <w:lang w:val="nn-NO"/>
        </w:rPr>
        <w:t>Conference of Judges, Roma (26.–</w:t>
      </w:r>
      <w:r w:rsidRPr="009E5181">
        <w:rPr>
          <w:color w:val="000000"/>
          <w:szCs w:val="24"/>
          <w:lang w:val="nn-NO"/>
        </w:rPr>
        <w:t>27</w:t>
      </w:r>
      <w:r w:rsidR="008E76A5" w:rsidRPr="009E5181">
        <w:rPr>
          <w:color w:val="000000"/>
          <w:szCs w:val="24"/>
          <w:lang w:val="nn-NO"/>
        </w:rPr>
        <w:t>.</w:t>
      </w:r>
      <w:r w:rsidRPr="009E5181">
        <w:rPr>
          <w:color w:val="000000"/>
          <w:szCs w:val="24"/>
          <w:lang w:val="nn-NO"/>
        </w:rPr>
        <w:t xml:space="preserve"> mars)</w:t>
      </w:r>
    </w:p>
    <w:p w:rsidR="00AE6889" w:rsidRPr="009E5181" w:rsidRDefault="00AE6889" w:rsidP="00AE6889">
      <w:pPr>
        <w:spacing w:line="240" w:lineRule="auto"/>
        <w:rPr>
          <w:b/>
          <w:bCs/>
          <w:color w:val="000000"/>
          <w:szCs w:val="24"/>
          <w:lang w:val="nn-NO"/>
        </w:rPr>
      </w:pPr>
      <w:r w:rsidRPr="009E5181">
        <w:rPr>
          <w:b/>
          <w:bCs/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Nordisk domm</w:t>
      </w:r>
      <w:r w:rsidR="0067678A" w:rsidRPr="009E5181">
        <w:rPr>
          <w:color w:val="000000"/>
          <w:szCs w:val="24"/>
          <w:lang w:val="nn-NO"/>
        </w:rPr>
        <w:t>arseminar, Stockholm (29.</w:t>
      </w:r>
      <w:r w:rsidRPr="009E5181">
        <w:rPr>
          <w:color w:val="000000"/>
          <w:szCs w:val="24"/>
          <w:lang w:val="nn-NO"/>
        </w:rPr>
        <w:t>–30. mars)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B34FB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Besøk i The Constitutional Court of the Republic of Slovenia og The Supreme Court of the Republic of Slovenia, Ljubljana (16.–18. april)</w:t>
      </w:r>
      <w:r w:rsidRPr="009E5181">
        <w:rPr>
          <w:color w:val="000000"/>
          <w:szCs w:val="24"/>
          <w:lang w:val="nn-NO"/>
        </w:rPr>
        <w:br/>
      </w:r>
      <w:r w:rsidRPr="009E5181">
        <w:rPr>
          <w:color w:val="000000"/>
          <w:szCs w:val="24"/>
          <w:lang w:val="nn-NO"/>
        </w:rPr>
        <w:br/>
        <w:t xml:space="preserve">SEND-seminar (Samarbetsorganet för Efterutbildning av Nordens Domare), København </w:t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(23.</w:t>
      </w:r>
      <w:r w:rsidR="00B34FB9" w:rsidRPr="009E5181">
        <w:rPr>
          <w:color w:val="000000"/>
          <w:szCs w:val="24"/>
          <w:lang w:val="nn-NO"/>
        </w:rPr>
        <w:t>–25.</w:t>
      </w:r>
      <w:r w:rsidRPr="009E5181">
        <w:rPr>
          <w:color w:val="000000"/>
          <w:szCs w:val="24"/>
          <w:lang w:val="nn-NO"/>
        </w:rPr>
        <w:t xml:space="preserve"> mai)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Konferanse i regi av the Joint Council on Constitutional Justice of the European Commission for Demo</w:t>
      </w:r>
      <w:r w:rsidR="00B34FB9" w:rsidRPr="009E5181">
        <w:rPr>
          <w:color w:val="000000"/>
          <w:szCs w:val="24"/>
          <w:lang w:val="nn-NO"/>
        </w:rPr>
        <w:t>cracy through Law, Venezia (29.–</w:t>
      </w:r>
      <w:r w:rsidRPr="009E5181">
        <w:rPr>
          <w:color w:val="000000"/>
          <w:szCs w:val="24"/>
          <w:lang w:val="nn-NO"/>
        </w:rPr>
        <w:t>30. mai)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 xml:space="preserve">Nordisk </w:t>
      </w:r>
      <w:r w:rsidR="00540E89" w:rsidRPr="009E5181">
        <w:rPr>
          <w:color w:val="000000"/>
          <w:szCs w:val="24"/>
          <w:lang w:val="nn-NO"/>
        </w:rPr>
        <w:t>høgsterett</w:t>
      </w:r>
      <w:r w:rsidRPr="009E5181">
        <w:rPr>
          <w:color w:val="000000"/>
          <w:szCs w:val="24"/>
          <w:lang w:val="nn-NO"/>
        </w:rPr>
        <w:t>sbibliotekarmøte, Reykjavik (7.–8. juni)</w:t>
      </w:r>
      <w:r w:rsidRPr="009E5181">
        <w:rPr>
          <w:color w:val="000000"/>
          <w:szCs w:val="24"/>
          <w:lang w:val="nn-NO"/>
        </w:rPr>
        <w:br/>
      </w:r>
      <w:r w:rsidRPr="009E5181">
        <w:rPr>
          <w:color w:val="000000"/>
          <w:szCs w:val="24"/>
          <w:lang w:val="nn-NO"/>
        </w:rPr>
        <w:br/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Konferanse om ”Jurisdiction of the Constitutional Court and the European Court of Human Rights in Conflict Zones”, Batumi, Georgia (6.–7. juli)</w:t>
      </w:r>
      <w:r w:rsidRPr="009E5181">
        <w:rPr>
          <w:color w:val="000000"/>
          <w:szCs w:val="24"/>
          <w:lang w:val="nn-NO"/>
        </w:rPr>
        <w:br/>
      </w:r>
      <w:r w:rsidRPr="009E5181">
        <w:rPr>
          <w:color w:val="000000"/>
          <w:szCs w:val="24"/>
          <w:lang w:val="nn-NO"/>
        </w:rPr>
        <w:br/>
        <w:t xml:space="preserve">Nordisk </w:t>
      </w:r>
      <w:r w:rsidR="00540E89" w:rsidRPr="009E5181">
        <w:rPr>
          <w:color w:val="000000"/>
          <w:szCs w:val="24"/>
          <w:lang w:val="nn-NO"/>
        </w:rPr>
        <w:t>høgsterett</w:t>
      </w:r>
      <w:r w:rsidRPr="009E5181">
        <w:rPr>
          <w:color w:val="000000"/>
          <w:szCs w:val="24"/>
          <w:lang w:val="nn-NO"/>
        </w:rPr>
        <w:t>spresidentmøte, Bornholm (29.–31. august)</w:t>
      </w:r>
      <w:r w:rsidRPr="009E5181">
        <w:rPr>
          <w:color w:val="000000"/>
          <w:szCs w:val="24"/>
          <w:lang w:val="nn-NO"/>
        </w:rPr>
        <w:br/>
      </w:r>
      <w:r w:rsidRPr="009E5181">
        <w:rPr>
          <w:color w:val="000000"/>
          <w:szCs w:val="24"/>
          <w:lang w:val="nn-NO"/>
        </w:rPr>
        <w:br/>
        <w:t xml:space="preserve">Markering av 15-årsjubileet for Estlands konstitusjon </w:t>
      </w:r>
      <w:r w:rsidR="00B34FB9" w:rsidRPr="009E5181">
        <w:rPr>
          <w:color w:val="000000"/>
          <w:szCs w:val="24"/>
          <w:lang w:val="nn-NO"/>
        </w:rPr>
        <w:t>og</w:t>
      </w:r>
      <w:r w:rsidRPr="009E5181">
        <w:rPr>
          <w:color w:val="000000"/>
          <w:szCs w:val="24"/>
          <w:lang w:val="nn-NO"/>
        </w:rPr>
        <w:t xml:space="preserve"> konferanse i regi av Estlands </w:t>
      </w:r>
      <w:r w:rsidR="00B34FB9" w:rsidRPr="009E5181">
        <w:rPr>
          <w:color w:val="000000"/>
          <w:szCs w:val="24"/>
          <w:lang w:val="nn-NO"/>
        </w:rPr>
        <w:t>h</w:t>
      </w:r>
      <w:r w:rsidR="00540E89" w:rsidRPr="009E5181">
        <w:rPr>
          <w:color w:val="000000"/>
          <w:szCs w:val="24"/>
          <w:lang w:val="nn-NO"/>
        </w:rPr>
        <w:t>øgsterett</w:t>
      </w:r>
      <w:r w:rsidRPr="009E5181">
        <w:rPr>
          <w:color w:val="000000"/>
          <w:szCs w:val="24"/>
          <w:lang w:val="nn-NO"/>
        </w:rPr>
        <w:t xml:space="preserve"> og Venice Commission, Tallin (5.–7. september) 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Konferanse om ”European and International Uniform Law” i regi av The European Legal Forum, Firenze (26.–27. oktober)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Konferanse – The International Association of Supreme Administrative Jurisdictions, Bangkok (21.</w:t>
      </w:r>
      <w:r w:rsidR="00B34FB9" w:rsidRPr="009E5181">
        <w:rPr>
          <w:color w:val="000000"/>
          <w:szCs w:val="24"/>
          <w:lang w:val="nn-NO"/>
        </w:rPr>
        <w:t>–</w:t>
      </w:r>
      <w:r w:rsidRPr="009E5181">
        <w:rPr>
          <w:color w:val="000000"/>
          <w:szCs w:val="24"/>
          <w:lang w:val="nn-NO"/>
        </w:rPr>
        <w:t>25. november)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Studiebesøk i High Courts i Nord-Irland i regi av The European Judicial Training Network  (26. november–7. desember)</w:t>
      </w:r>
      <w:r w:rsidRPr="009E5181">
        <w:rPr>
          <w:color w:val="000000"/>
          <w:szCs w:val="24"/>
          <w:lang w:val="nn-NO"/>
        </w:rPr>
        <w:br/>
      </w:r>
      <w:r w:rsidRPr="009E5181">
        <w:rPr>
          <w:color w:val="000000"/>
          <w:szCs w:val="24"/>
          <w:lang w:val="nn-NO"/>
        </w:rPr>
        <w:br/>
        <w:t>15-årsjubileum for opprett</w:t>
      </w:r>
      <w:r w:rsidR="00B34FB9" w:rsidRPr="009E5181">
        <w:rPr>
          <w:color w:val="000000"/>
          <w:szCs w:val="24"/>
          <w:lang w:val="nn-NO"/>
        </w:rPr>
        <w:t>inga</w:t>
      </w:r>
      <w:r w:rsidRPr="009E5181">
        <w:rPr>
          <w:color w:val="000000"/>
          <w:szCs w:val="24"/>
          <w:lang w:val="nn-NO"/>
        </w:rPr>
        <w:t xml:space="preserve"> av Romanias konstitusjonsdomstol </w:t>
      </w:r>
      <w:r w:rsidR="00B34FB9" w:rsidRPr="009E5181">
        <w:rPr>
          <w:color w:val="000000"/>
          <w:szCs w:val="24"/>
          <w:lang w:val="nn-NO"/>
        </w:rPr>
        <w:t>og</w:t>
      </w:r>
      <w:r w:rsidRPr="009E5181">
        <w:rPr>
          <w:color w:val="000000"/>
          <w:szCs w:val="24"/>
          <w:lang w:val="nn-NO"/>
        </w:rPr>
        <w:t xml:space="preserve"> konferanse om </w:t>
      </w:r>
      <w:r w:rsidRPr="009E5181">
        <w:rPr>
          <w:color w:val="000000"/>
          <w:szCs w:val="24"/>
          <w:lang w:val="nn-NO"/>
        </w:rPr>
        <w:br/>
        <w:t>”The Constitutionalization of Political-Legal Life – The Role of Constit</w:t>
      </w:r>
      <w:r w:rsidR="009E5181">
        <w:rPr>
          <w:color w:val="000000"/>
          <w:szCs w:val="24"/>
          <w:lang w:val="nn-NO"/>
        </w:rPr>
        <w:t xml:space="preserve">utional Courts”, Bucuresti </w:t>
      </w:r>
      <w:r w:rsidR="00B34FB9" w:rsidRPr="009E5181">
        <w:rPr>
          <w:color w:val="000000"/>
          <w:szCs w:val="24"/>
          <w:lang w:val="nn-NO"/>
        </w:rPr>
        <w:t>(6.</w:t>
      </w:r>
      <w:r w:rsidRPr="009E5181">
        <w:rPr>
          <w:color w:val="000000"/>
          <w:szCs w:val="24"/>
          <w:lang w:val="nn-NO"/>
        </w:rPr>
        <w:t>–7. desember)</w:t>
      </w:r>
      <w:r w:rsidRPr="009E5181">
        <w:rPr>
          <w:color w:val="000000"/>
          <w:szCs w:val="24"/>
          <w:lang w:val="nn-NO"/>
        </w:rPr>
        <w:br/>
      </w:r>
      <w:r w:rsidRPr="009E5181">
        <w:rPr>
          <w:color w:val="000000"/>
          <w:szCs w:val="24"/>
          <w:lang w:val="nn-NO"/>
        </w:rPr>
        <w:br/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outlineLvl w:val="4"/>
        <w:rPr>
          <w:b/>
          <w:bCs/>
          <w:color w:val="000000"/>
          <w:szCs w:val="24"/>
          <w:lang w:val="nn-NO"/>
        </w:rPr>
      </w:pPr>
      <w:r w:rsidRPr="009E5181">
        <w:rPr>
          <w:b/>
          <w:bCs/>
          <w:color w:val="000000"/>
          <w:szCs w:val="24"/>
          <w:lang w:val="nn-NO"/>
        </w:rPr>
        <w:t xml:space="preserve">Andre arrangement </w:t>
      </w:r>
      <w:r w:rsidR="00B34FB9" w:rsidRPr="009E5181">
        <w:rPr>
          <w:b/>
          <w:bCs/>
          <w:color w:val="000000"/>
          <w:szCs w:val="24"/>
          <w:lang w:val="nn-NO"/>
        </w:rPr>
        <w:t>o.a.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Nordisk Kanslichefmøte, Oslo (7.–8. mai)</w:t>
      </w:r>
      <w:r w:rsidRPr="009E5181">
        <w:rPr>
          <w:color w:val="000000"/>
          <w:szCs w:val="24"/>
          <w:lang w:val="nn-NO"/>
        </w:rPr>
        <w:br/>
      </w:r>
      <w:r w:rsidRPr="009E5181">
        <w:rPr>
          <w:color w:val="000000"/>
          <w:szCs w:val="24"/>
          <w:lang w:val="nn-NO"/>
        </w:rPr>
        <w:br/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Tvistelovsdagen, Trondheim (9. mai)</w:t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szCs w:val="24"/>
          <w:lang w:val="nn-NO"/>
        </w:rPr>
        <w:br/>
      </w:r>
      <w:r w:rsidRPr="009E5181">
        <w:rPr>
          <w:color w:val="000000"/>
          <w:szCs w:val="24"/>
          <w:lang w:val="nn-NO"/>
        </w:rPr>
        <w:t>Domstolle</w:t>
      </w:r>
      <w:r w:rsidR="00B34FB9" w:rsidRPr="009E5181">
        <w:rPr>
          <w:color w:val="000000"/>
          <w:szCs w:val="24"/>
          <w:lang w:val="nn-NO"/>
        </w:rPr>
        <w:t>ia</w:t>
      </w:r>
      <w:r w:rsidRPr="009E5181">
        <w:rPr>
          <w:color w:val="000000"/>
          <w:szCs w:val="24"/>
          <w:lang w:val="nn-NO"/>
        </w:rPr>
        <w:t>rmøte, Trondheim (10.–11. mai)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540E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Høgsterett</w:t>
      </w:r>
      <w:r w:rsidR="00AE6889" w:rsidRPr="009E5181">
        <w:rPr>
          <w:color w:val="000000"/>
          <w:szCs w:val="24"/>
          <w:lang w:val="nn-NO"/>
        </w:rPr>
        <w:t>s fylkestur til Hedmark (17.–19. september)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>Den internasjonale Dommerunions 50-årsmøte, Trondheim (24.–25. september)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B34FB9" w:rsidP="00AE6889">
      <w:pPr>
        <w:spacing w:line="240" w:lineRule="auto"/>
        <w:rPr>
          <w:szCs w:val="24"/>
          <w:lang w:val="nn-NO"/>
        </w:rPr>
      </w:pPr>
      <w:r w:rsidRPr="009E5181">
        <w:rPr>
          <w:color w:val="000000"/>
          <w:szCs w:val="24"/>
          <w:lang w:val="nn-NO"/>
        </w:rPr>
        <w:t xml:space="preserve">Dommarane i </w:t>
      </w:r>
      <w:r w:rsidR="00540E89" w:rsidRPr="009E5181">
        <w:rPr>
          <w:color w:val="000000"/>
          <w:szCs w:val="24"/>
          <w:lang w:val="nn-NO"/>
        </w:rPr>
        <w:t>Høgsterett</w:t>
      </w:r>
      <w:r w:rsidR="00AE6889" w:rsidRPr="009E5181">
        <w:rPr>
          <w:color w:val="000000"/>
          <w:szCs w:val="24"/>
          <w:lang w:val="nn-NO"/>
        </w:rPr>
        <w:t xml:space="preserve"> har delt</w:t>
      </w:r>
      <w:r w:rsidRPr="009E5181">
        <w:rPr>
          <w:color w:val="000000"/>
          <w:szCs w:val="24"/>
          <w:lang w:val="nn-NO"/>
        </w:rPr>
        <w:t>eke</w:t>
      </w:r>
      <w:r w:rsidR="00AE6889" w:rsidRPr="009E5181">
        <w:rPr>
          <w:color w:val="000000"/>
          <w:szCs w:val="24"/>
          <w:lang w:val="nn-NO"/>
        </w:rPr>
        <w:t xml:space="preserve"> som </w:t>
      </w:r>
      <w:r w:rsidR="00540E89" w:rsidRPr="009E5181">
        <w:rPr>
          <w:color w:val="000000"/>
          <w:szCs w:val="24"/>
          <w:lang w:val="nn-NO"/>
        </w:rPr>
        <w:t>dommar</w:t>
      </w:r>
      <w:r w:rsidRPr="009E5181">
        <w:rPr>
          <w:color w:val="000000"/>
          <w:szCs w:val="24"/>
          <w:lang w:val="nn-NO"/>
        </w:rPr>
        <w:t>ar</w:t>
      </w:r>
      <w:r w:rsidR="00AE6889" w:rsidRPr="009E5181">
        <w:rPr>
          <w:color w:val="000000"/>
          <w:szCs w:val="24"/>
          <w:lang w:val="nn-NO"/>
        </w:rPr>
        <w:t xml:space="preserve"> i prosedyrekonkurrans</w:t>
      </w:r>
      <w:r w:rsidRPr="009E5181">
        <w:rPr>
          <w:color w:val="000000"/>
          <w:szCs w:val="24"/>
          <w:lang w:val="nn-NO"/>
        </w:rPr>
        <w:t>a</w:t>
      </w:r>
      <w:r w:rsidR="00AE6889" w:rsidRPr="009E5181">
        <w:rPr>
          <w:color w:val="000000"/>
          <w:szCs w:val="24"/>
          <w:lang w:val="nn-NO"/>
        </w:rPr>
        <w:t>r ved universitet</w:t>
      </w:r>
      <w:r w:rsidRPr="009E5181">
        <w:rPr>
          <w:color w:val="000000"/>
          <w:szCs w:val="24"/>
          <w:lang w:val="nn-NO"/>
        </w:rPr>
        <w:t>a</w:t>
      </w:r>
      <w:r w:rsidR="00AE6889" w:rsidRPr="009E5181">
        <w:rPr>
          <w:color w:val="000000"/>
          <w:szCs w:val="24"/>
          <w:lang w:val="nn-NO"/>
        </w:rPr>
        <w:t xml:space="preserve"> i Oslo og Bergen</w:t>
      </w:r>
      <w:r w:rsidRPr="009E5181">
        <w:rPr>
          <w:color w:val="000000"/>
          <w:szCs w:val="24"/>
          <w:lang w:val="nn-NO"/>
        </w:rPr>
        <w:t>.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ind w:left="1080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ind w:left="1080"/>
        <w:outlineLvl w:val="1"/>
        <w:rPr>
          <w:rFonts w:eastAsia="Arial Unicode MS"/>
          <w:b/>
          <w:bCs/>
          <w:color w:val="000000"/>
          <w:szCs w:val="24"/>
          <w:u w:val="single"/>
          <w:lang w:val="nn-NO"/>
        </w:rPr>
      </w:pPr>
      <w:r w:rsidRPr="009E5181">
        <w:rPr>
          <w:b/>
          <w:bCs/>
          <w:sz w:val="36"/>
          <w:szCs w:val="36"/>
          <w:u w:val="single"/>
          <w:lang w:val="nn-NO"/>
        </w:rPr>
        <w:br w:type="page"/>
      </w:r>
      <w:r w:rsidRPr="009E5181">
        <w:rPr>
          <w:b/>
          <w:bCs/>
          <w:color w:val="000000"/>
          <w:szCs w:val="24"/>
          <w:u w:val="single"/>
          <w:lang w:val="nn-NO"/>
        </w:rPr>
        <w:t xml:space="preserve">FORRETNINGSSTATISTIKK FOR </w:t>
      </w:r>
      <w:r w:rsidR="00540E89" w:rsidRPr="009E5181">
        <w:rPr>
          <w:b/>
          <w:bCs/>
          <w:color w:val="000000"/>
          <w:szCs w:val="24"/>
          <w:u w:val="single"/>
          <w:lang w:val="nn-NO"/>
        </w:rPr>
        <w:t>HØGSTERETT</w:t>
      </w:r>
      <w:r w:rsidRPr="009E5181">
        <w:rPr>
          <w:b/>
          <w:bCs/>
          <w:color w:val="000000"/>
          <w:szCs w:val="24"/>
          <w:u w:val="single"/>
          <w:lang w:val="nn-NO"/>
        </w:rPr>
        <w:t xml:space="preserve"> </w:t>
      </w:r>
    </w:p>
    <w:p w:rsidR="00AE6889" w:rsidRPr="009E5181" w:rsidRDefault="00AE6889" w:rsidP="00AE6889">
      <w:pPr>
        <w:spacing w:line="240" w:lineRule="auto"/>
        <w:ind w:left="1080"/>
        <w:outlineLvl w:val="2"/>
        <w:rPr>
          <w:b/>
          <w:bCs/>
          <w:sz w:val="27"/>
          <w:szCs w:val="27"/>
          <w:lang w:val="nn-NO"/>
        </w:rPr>
      </w:pPr>
      <w:r w:rsidRPr="009E5181">
        <w:rPr>
          <w:b/>
          <w:bCs/>
          <w:color w:val="000000"/>
          <w:sz w:val="36"/>
          <w:szCs w:val="36"/>
          <w:lang w:val="nn-NO"/>
        </w:rPr>
        <w:t>01.01.2007</w:t>
      </w:r>
      <w:r w:rsidR="00B34FB9" w:rsidRPr="009E5181">
        <w:rPr>
          <w:b/>
          <w:bCs/>
          <w:color w:val="000000"/>
          <w:sz w:val="36"/>
          <w:szCs w:val="36"/>
          <w:lang w:val="nn-NO"/>
        </w:rPr>
        <w:t>–</w:t>
      </w:r>
      <w:r w:rsidRPr="009E5181">
        <w:rPr>
          <w:b/>
          <w:bCs/>
          <w:color w:val="000000"/>
          <w:sz w:val="36"/>
          <w:szCs w:val="36"/>
          <w:lang w:val="nn-NO"/>
        </w:rPr>
        <w:t>31.12.2007</w:t>
      </w:r>
    </w:p>
    <w:p w:rsidR="00AE6889" w:rsidRPr="009E5181" w:rsidRDefault="00B34FB9" w:rsidP="00AE6889">
      <w:pPr>
        <w:spacing w:line="240" w:lineRule="auto"/>
        <w:ind w:left="1080"/>
        <w:outlineLvl w:val="2"/>
        <w:rPr>
          <w:b/>
          <w:bCs/>
          <w:sz w:val="27"/>
          <w:szCs w:val="27"/>
          <w:lang w:val="nn-NO"/>
        </w:rPr>
      </w:pPr>
      <w:r w:rsidRPr="009E5181">
        <w:rPr>
          <w:b/>
          <w:bCs/>
          <w:color w:val="000000"/>
          <w:sz w:val="36"/>
          <w:szCs w:val="36"/>
          <w:lang w:val="nn-NO"/>
        </w:rPr>
        <w:t xml:space="preserve">VERKSEMDA I </w:t>
      </w:r>
      <w:r w:rsidR="00AE6889" w:rsidRPr="009E5181">
        <w:rPr>
          <w:b/>
          <w:bCs/>
          <w:color w:val="000000"/>
          <w:sz w:val="36"/>
          <w:szCs w:val="36"/>
          <w:lang w:val="nn-NO"/>
        </w:rPr>
        <w:t>KJÆREMÅLSUTVALET</w:t>
      </w:r>
      <w:r w:rsidRPr="009E5181">
        <w:rPr>
          <w:b/>
          <w:bCs/>
          <w:color w:val="000000"/>
          <w:sz w:val="36"/>
          <w:szCs w:val="36"/>
          <w:lang w:val="nn-NO"/>
        </w:rPr>
        <w:t xml:space="preserve"> – </w:t>
      </w:r>
      <w:r w:rsidR="00AE6889" w:rsidRPr="009E5181">
        <w:rPr>
          <w:b/>
          <w:bCs/>
          <w:color w:val="000000"/>
          <w:sz w:val="36"/>
          <w:szCs w:val="36"/>
          <w:lang w:val="nn-NO"/>
        </w:rPr>
        <w:t>SIVILE SAKER</w:t>
      </w:r>
    </w:p>
    <w:p w:rsidR="00AE6889" w:rsidRPr="009E5181" w:rsidRDefault="00AE6889" w:rsidP="00AE6889">
      <w:pPr>
        <w:spacing w:line="240" w:lineRule="auto"/>
        <w:ind w:left="1080"/>
        <w:outlineLvl w:val="2"/>
        <w:rPr>
          <w:b/>
          <w:bCs/>
          <w:sz w:val="27"/>
          <w:szCs w:val="27"/>
          <w:lang w:val="nn-NO"/>
        </w:rPr>
      </w:pPr>
      <w:r w:rsidRPr="009E5181">
        <w:rPr>
          <w:b/>
          <w:bCs/>
          <w:color w:val="000000"/>
          <w:sz w:val="36"/>
          <w:szCs w:val="36"/>
          <w:lang w:val="nn-NO"/>
        </w:rPr>
        <w:t xml:space="preserve">Sivile ankesaker </w:t>
      </w:r>
    </w:p>
    <w:tbl>
      <w:tblPr>
        <w:tblW w:w="5000" w:type="pct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75"/>
        <w:gridCol w:w="771"/>
        <w:gridCol w:w="216"/>
      </w:tblGrid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B34FB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Ikk</w:t>
            </w:r>
            <w:r w:rsidR="00B34FB9" w:rsidRPr="009E5181">
              <w:rPr>
                <w:color w:val="000000"/>
                <w:szCs w:val="24"/>
                <w:lang w:val="nn-NO"/>
              </w:rPr>
              <w:t>j</w:t>
            </w:r>
            <w:r w:rsidRPr="009E5181">
              <w:rPr>
                <w:color w:val="000000"/>
                <w:szCs w:val="24"/>
                <w:lang w:val="nn-NO"/>
              </w:rPr>
              <w:t>e avgjor</w:t>
            </w:r>
            <w:r w:rsidR="00B34FB9" w:rsidRPr="009E5181">
              <w:rPr>
                <w:color w:val="000000"/>
                <w:szCs w:val="24"/>
                <w:lang w:val="nn-NO"/>
              </w:rPr>
              <w:t>d</w:t>
            </w:r>
            <w:r w:rsidRPr="009E5181">
              <w:rPr>
                <w:color w:val="000000"/>
                <w:szCs w:val="24"/>
                <w:lang w:val="nn-NO"/>
              </w:rPr>
              <w:t xml:space="preserve">e saker ved </w:t>
            </w:r>
            <w:r w:rsidR="00B34FB9" w:rsidRPr="009E5181">
              <w:rPr>
                <w:color w:val="000000"/>
                <w:szCs w:val="24"/>
                <w:lang w:val="nn-NO"/>
              </w:rPr>
              <w:t xml:space="preserve">starten av </w:t>
            </w:r>
            <w:r w:rsidRPr="009E5181">
              <w:rPr>
                <w:color w:val="000000"/>
                <w:szCs w:val="24"/>
                <w:lang w:val="nn-NO"/>
              </w:rPr>
              <w:t xml:space="preserve">perioden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42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B34FB9" w:rsidP="00B34FB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Innkomne saker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457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B34FB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Avgjor</w:t>
            </w:r>
            <w:r w:rsidR="00B34FB9" w:rsidRPr="009E5181">
              <w:rPr>
                <w:color w:val="000000"/>
                <w:szCs w:val="24"/>
                <w:lang w:val="nn-NO"/>
              </w:rPr>
              <w:t>de saker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460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B34FB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4FB9" w:rsidRPr="009E5181" w:rsidRDefault="00B34FB9" w:rsidP="00975CD7">
            <w:pPr>
              <w:rPr>
                <w:rFonts w:eastAsia="Arial Unicode MS"/>
                <w:lang w:val="nn-NO"/>
              </w:rPr>
            </w:pPr>
            <w:r w:rsidRPr="009E5181">
              <w:rPr>
                <w:lang w:val="nn-NO"/>
              </w:rPr>
              <w:t xml:space="preserve">Ikkje avgjorde saker ved slutten av perioden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4FB9" w:rsidRPr="009E5181" w:rsidRDefault="00B34FB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38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4FB9" w:rsidRPr="009E5181" w:rsidRDefault="00B34FB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</w:tbl>
    <w:p w:rsidR="00AE6889" w:rsidRPr="009E5181" w:rsidRDefault="00AE6889" w:rsidP="00AE6889">
      <w:pPr>
        <w:spacing w:line="240" w:lineRule="auto"/>
        <w:ind w:left="1080"/>
        <w:outlineLvl w:val="2"/>
        <w:rPr>
          <w:b/>
          <w:bCs/>
          <w:sz w:val="27"/>
          <w:szCs w:val="27"/>
          <w:lang w:val="nn-NO"/>
        </w:rPr>
      </w:pPr>
      <w:r w:rsidRPr="009E5181">
        <w:rPr>
          <w:b/>
          <w:bCs/>
          <w:color w:val="000000"/>
          <w:sz w:val="36"/>
          <w:szCs w:val="36"/>
          <w:lang w:val="nn-NO"/>
        </w:rPr>
        <w:t xml:space="preserve">Resultat: </w:t>
      </w:r>
    </w:p>
    <w:tbl>
      <w:tblPr>
        <w:tblW w:w="5000" w:type="pct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4"/>
        <w:gridCol w:w="3170"/>
        <w:gridCol w:w="1538"/>
      </w:tblGrid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B34FB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Anken vist til </w:t>
            </w:r>
            <w:r w:rsidR="00540E89" w:rsidRPr="009E5181">
              <w:rPr>
                <w:color w:val="000000"/>
                <w:szCs w:val="24"/>
                <w:lang w:val="nn-NO"/>
              </w:rPr>
              <w:t>Høgsterett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71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saker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B34FB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Anken nekt</w:t>
            </w:r>
            <w:r w:rsidR="00B34FB9" w:rsidRPr="009E5181">
              <w:rPr>
                <w:color w:val="000000"/>
                <w:szCs w:val="24"/>
                <w:lang w:val="nn-NO"/>
              </w:rPr>
              <w:t>a</w:t>
            </w:r>
            <w:r w:rsidRPr="009E5181">
              <w:rPr>
                <w:color w:val="000000"/>
                <w:szCs w:val="24"/>
                <w:lang w:val="nn-NO"/>
              </w:rPr>
              <w:t xml:space="preserve"> fremm</w:t>
            </w:r>
            <w:r w:rsidR="00B34FB9" w:rsidRPr="009E5181">
              <w:rPr>
                <w:color w:val="000000"/>
                <w:szCs w:val="24"/>
                <w:lang w:val="nn-NO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362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saker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Anken avvist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3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saker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B34FB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Hev</w:t>
            </w:r>
            <w:r w:rsidR="00B34FB9" w:rsidRPr="009E5181">
              <w:rPr>
                <w:color w:val="000000"/>
                <w:szCs w:val="24"/>
                <w:lang w:val="nn-NO"/>
              </w:rPr>
              <w:t>a</w:t>
            </w:r>
            <w:r w:rsidRPr="009E5181">
              <w:rPr>
                <w:color w:val="000000"/>
                <w:szCs w:val="24"/>
                <w:lang w:val="nn-NO"/>
              </w:rPr>
              <w:t xml:space="preserve"> ankesaker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2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saker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B34FB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Anke</w:t>
            </w:r>
            <w:r w:rsidR="00B34FB9" w:rsidRPr="009E5181">
              <w:rPr>
                <w:color w:val="000000"/>
                <w:szCs w:val="24"/>
                <w:lang w:val="nn-NO"/>
              </w:rPr>
              <w:t>løyv</w:t>
            </w:r>
            <w:r w:rsidRPr="009E5181">
              <w:rPr>
                <w:color w:val="000000"/>
                <w:szCs w:val="24"/>
                <w:lang w:val="nn-NO"/>
              </w:rPr>
              <w:t>e gitt (verdi/dir.)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3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saker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B34FB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Anke</w:t>
            </w:r>
            <w:r w:rsidR="00B34FB9" w:rsidRPr="009E5181">
              <w:rPr>
                <w:color w:val="000000"/>
                <w:szCs w:val="24"/>
                <w:lang w:val="nn-NO"/>
              </w:rPr>
              <w:t>løyv</w:t>
            </w:r>
            <w:r w:rsidRPr="009E5181">
              <w:rPr>
                <w:color w:val="000000"/>
                <w:szCs w:val="24"/>
                <w:lang w:val="nn-NO"/>
              </w:rPr>
              <w:t>e ikk</w:t>
            </w:r>
            <w:r w:rsidR="00B34FB9" w:rsidRPr="009E5181">
              <w:rPr>
                <w:color w:val="000000"/>
                <w:szCs w:val="24"/>
                <w:lang w:val="nn-NO"/>
              </w:rPr>
              <w:t>j</w:t>
            </w:r>
            <w:r w:rsidRPr="009E5181">
              <w:rPr>
                <w:color w:val="000000"/>
                <w:szCs w:val="24"/>
                <w:lang w:val="nn-NO"/>
              </w:rPr>
              <w:t>e gitt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14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saker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B34FB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Ann</w:t>
            </w:r>
            <w:r w:rsidR="00B34FB9" w:rsidRPr="009E5181">
              <w:rPr>
                <w:color w:val="000000"/>
                <w:szCs w:val="24"/>
                <w:lang w:val="nn-NO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5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saker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_______________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_______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460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saker</w:t>
            </w:r>
          </w:p>
        </w:tc>
      </w:tr>
    </w:tbl>
    <w:p w:rsidR="00AE6889" w:rsidRPr="009E5181" w:rsidRDefault="00AE6889" w:rsidP="00AE6889">
      <w:pPr>
        <w:spacing w:line="240" w:lineRule="auto"/>
        <w:ind w:left="1080"/>
        <w:outlineLvl w:val="2"/>
        <w:rPr>
          <w:b/>
          <w:bCs/>
          <w:sz w:val="27"/>
          <w:szCs w:val="27"/>
          <w:lang w:val="nn-NO"/>
        </w:rPr>
      </w:pPr>
      <w:r w:rsidRPr="009E5181">
        <w:rPr>
          <w:b/>
          <w:bCs/>
          <w:color w:val="000000"/>
          <w:sz w:val="36"/>
          <w:szCs w:val="36"/>
          <w:lang w:val="nn-NO"/>
        </w:rPr>
        <w:t xml:space="preserve">Sivile kjæremål </w:t>
      </w:r>
    </w:p>
    <w:tbl>
      <w:tblPr>
        <w:tblW w:w="5000" w:type="pct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28"/>
        <w:gridCol w:w="565"/>
        <w:gridCol w:w="169"/>
      </w:tblGrid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B34FB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Ikk</w:t>
            </w:r>
            <w:r w:rsidR="00B34FB9" w:rsidRPr="009E5181">
              <w:rPr>
                <w:color w:val="000000"/>
                <w:szCs w:val="24"/>
                <w:lang w:val="nn-NO"/>
              </w:rPr>
              <w:t>j</w:t>
            </w:r>
            <w:r w:rsidRPr="009E5181">
              <w:rPr>
                <w:color w:val="000000"/>
                <w:szCs w:val="24"/>
                <w:lang w:val="nn-NO"/>
              </w:rPr>
              <w:t>e avgjor</w:t>
            </w:r>
            <w:r w:rsidR="00B34FB9" w:rsidRPr="009E5181">
              <w:rPr>
                <w:color w:val="000000"/>
                <w:szCs w:val="24"/>
                <w:lang w:val="nn-NO"/>
              </w:rPr>
              <w:t>de saker i kjæremålsutval</w:t>
            </w:r>
            <w:r w:rsidRPr="009E5181">
              <w:rPr>
                <w:color w:val="000000"/>
                <w:szCs w:val="24"/>
                <w:lang w:val="nn-NO"/>
              </w:rPr>
              <w:t xml:space="preserve">et ved </w:t>
            </w:r>
            <w:r w:rsidR="00B34FB9" w:rsidRPr="009E5181">
              <w:rPr>
                <w:color w:val="000000"/>
                <w:szCs w:val="24"/>
                <w:lang w:val="nn-NO"/>
              </w:rPr>
              <w:t>starten av perioden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39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B34FB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Innkom</w:t>
            </w:r>
            <w:r w:rsidR="00B34FB9" w:rsidRPr="009E5181">
              <w:rPr>
                <w:color w:val="000000"/>
                <w:szCs w:val="24"/>
                <w:lang w:val="nn-NO"/>
              </w:rPr>
              <w:t>ne</w:t>
            </w:r>
            <w:r w:rsidRPr="009E5181">
              <w:rPr>
                <w:color w:val="000000"/>
                <w:szCs w:val="24"/>
                <w:lang w:val="nn-NO"/>
              </w:rPr>
              <w:t xml:space="preserve"> kjæremål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388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4954EC" w:rsidP="004954EC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Innkomne andre </w:t>
            </w:r>
            <w:r w:rsidR="00AE6889" w:rsidRPr="009E5181">
              <w:rPr>
                <w:color w:val="000000"/>
                <w:szCs w:val="24"/>
                <w:lang w:val="nn-NO"/>
              </w:rPr>
              <w:t>saker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11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B34FB9" w:rsidP="00B34FB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Saker a</w:t>
            </w:r>
            <w:r w:rsidR="00AE6889" w:rsidRPr="009E5181">
              <w:rPr>
                <w:color w:val="000000"/>
                <w:szCs w:val="24"/>
                <w:lang w:val="nn-NO"/>
              </w:rPr>
              <w:t>vgjor</w:t>
            </w:r>
            <w:r w:rsidRPr="009E5181">
              <w:rPr>
                <w:color w:val="000000"/>
                <w:szCs w:val="24"/>
                <w:lang w:val="nn-NO"/>
              </w:rPr>
              <w:t>de i kjæremålsutval</w:t>
            </w:r>
            <w:r w:rsidR="00AE6889" w:rsidRPr="009E5181">
              <w:rPr>
                <w:color w:val="000000"/>
                <w:szCs w:val="24"/>
                <w:lang w:val="nn-NO"/>
              </w:rPr>
              <w:t>et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388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B34FB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Ikk</w:t>
            </w:r>
            <w:r w:rsidR="00B34FB9" w:rsidRPr="009E5181">
              <w:rPr>
                <w:color w:val="000000"/>
                <w:szCs w:val="24"/>
                <w:lang w:val="nn-NO"/>
              </w:rPr>
              <w:t>j</w:t>
            </w:r>
            <w:r w:rsidRPr="009E5181">
              <w:rPr>
                <w:color w:val="000000"/>
                <w:szCs w:val="24"/>
                <w:lang w:val="nn-NO"/>
              </w:rPr>
              <w:t>e avgjor</w:t>
            </w:r>
            <w:r w:rsidR="00B34FB9" w:rsidRPr="009E5181">
              <w:rPr>
                <w:color w:val="000000"/>
                <w:szCs w:val="24"/>
                <w:lang w:val="nn-NO"/>
              </w:rPr>
              <w:t>d</w:t>
            </w:r>
            <w:r w:rsidRPr="009E5181">
              <w:rPr>
                <w:color w:val="000000"/>
                <w:szCs w:val="24"/>
                <w:lang w:val="nn-NO"/>
              </w:rPr>
              <w:t xml:space="preserve">e saker i kjæremålsutvalet ved </w:t>
            </w:r>
            <w:r w:rsidR="00B34FB9" w:rsidRPr="009E5181">
              <w:rPr>
                <w:color w:val="000000"/>
                <w:szCs w:val="24"/>
                <w:lang w:val="nn-NO"/>
              </w:rPr>
              <w:t xml:space="preserve">slutten av </w:t>
            </w:r>
            <w:r w:rsidRPr="009E5181">
              <w:rPr>
                <w:color w:val="000000"/>
                <w:szCs w:val="24"/>
                <w:lang w:val="nn-NO"/>
              </w:rPr>
              <w:t>perioden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50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</w:tbl>
    <w:p w:rsidR="00AE6889" w:rsidRPr="009E5181" w:rsidRDefault="00AE6889" w:rsidP="00AE6889">
      <w:pPr>
        <w:spacing w:line="240" w:lineRule="auto"/>
        <w:ind w:left="1080"/>
        <w:outlineLvl w:val="2"/>
        <w:rPr>
          <w:b/>
          <w:bCs/>
          <w:sz w:val="27"/>
          <w:szCs w:val="27"/>
          <w:lang w:val="nn-NO"/>
        </w:rPr>
      </w:pPr>
      <w:r w:rsidRPr="009E5181">
        <w:rPr>
          <w:b/>
          <w:bCs/>
          <w:color w:val="000000"/>
          <w:sz w:val="36"/>
          <w:szCs w:val="36"/>
          <w:lang w:val="nn-NO"/>
        </w:rPr>
        <w:t xml:space="preserve">Resultat: </w:t>
      </w:r>
    </w:p>
    <w:tbl>
      <w:tblPr>
        <w:tblW w:w="5000" w:type="pct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56"/>
        <w:gridCol w:w="3033"/>
        <w:gridCol w:w="1473"/>
      </w:tblGrid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B34FB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Kjæremål vist</w:t>
            </w:r>
            <w:r w:rsidR="00B34FB9" w:rsidRPr="009E5181">
              <w:rPr>
                <w:color w:val="000000"/>
                <w:szCs w:val="24"/>
                <w:lang w:val="nn-NO"/>
              </w:rPr>
              <w:t>e</w:t>
            </w:r>
            <w:r w:rsidRPr="009E5181">
              <w:rPr>
                <w:color w:val="000000"/>
                <w:szCs w:val="24"/>
                <w:lang w:val="nn-NO"/>
              </w:rPr>
              <w:t xml:space="preserve"> til </w:t>
            </w:r>
            <w:r w:rsidR="00540E89" w:rsidRPr="009E5181">
              <w:rPr>
                <w:color w:val="000000"/>
                <w:szCs w:val="24"/>
                <w:lang w:val="nn-NO"/>
              </w:rPr>
              <w:t>Høgsterett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4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saker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38452A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Forkast</w:t>
            </w:r>
            <w:r w:rsidR="0038452A" w:rsidRPr="009E5181">
              <w:rPr>
                <w:color w:val="000000"/>
                <w:szCs w:val="24"/>
                <w:lang w:val="nn-NO"/>
              </w:rPr>
              <w:t>a</w:t>
            </w:r>
            <w:r w:rsidRPr="009E5181">
              <w:rPr>
                <w:color w:val="000000"/>
                <w:szCs w:val="24"/>
                <w:lang w:val="nn-NO"/>
              </w:rPr>
              <w:t xml:space="preserve"> eller stadfest</w:t>
            </w:r>
            <w:r w:rsidR="0038452A" w:rsidRPr="009E5181">
              <w:rPr>
                <w:color w:val="000000"/>
                <w:szCs w:val="24"/>
                <w:lang w:val="nn-NO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292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saker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38452A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T</w:t>
            </w:r>
            <w:r w:rsidR="0038452A" w:rsidRPr="009E5181">
              <w:rPr>
                <w:color w:val="000000"/>
                <w:szCs w:val="24"/>
                <w:lang w:val="nn-NO"/>
              </w:rPr>
              <w:t>ekne</w:t>
            </w:r>
            <w:r w:rsidRPr="009E5181">
              <w:rPr>
                <w:color w:val="000000"/>
                <w:szCs w:val="24"/>
                <w:lang w:val="nn-NO"/>
              </w:rPr>
              <w:t xml:space="preserve"> til følg</w:t>
            </w:r>
            <w:r w:rsidR="0038452A" w:rsidRPr="009E5181">
              <w:rPr>
                <w:color w:val="000000"/>
                <w:szCs w:val="24"/>
                <w:lang w:val="nn-NO"/>
              </w:rPr>
              <w:t>j</w:t>
            </w:r>
            <w:r w:rsidRPr="009E5181">
              <w:rPr>
                <w:color w:val="000000"/>
                <w:szCs w:val="24"/>
                <w:lang w:val="nn-NO"/>
              </w:rPr>
              <w:t>e/opphev</w:t>
            </w:r>
            <w:r w:rsidR="0038452A" w:rsidRPr="009E5181">
              <w:rPr>
                <w:color w:val="000000"/>
                <w:szCs w:val="24"/>
                <w:lang w:val="nn-NO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40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saker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Kjæremålet avvist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34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saker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38452A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Hev</w:t>
            </w:r>
            <w:r w:rsidR="0038452A" w:rsidRPr="009E5181">
              <w:rPr>
                <w:color w:val="000000"/>
                <w:szCs w:val="24"/>
                <w:lang w:val="nn-NO"/>
              </w:rPr>
              <w:t>a</w:t>
            </w:r>
            <w:r w:rsidRPr="009E5181">
              <w:rPr>
                <w:color w:val="000000"/>
                <w:szCs w:val="24"/>
                <w:lang w:val="nn-NO"/>
              </w:rPr>
              <w:t xml:space="preserve"> kjæremål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5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saker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38452A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Ann</w:t>
            </w:r>
            <w:r w:rsidR="0038452A" w:rsidRPr="009E5181">
              <w:rPr>
                <w:color w:val="000000"/>
                <w:szCs w:val="24"/>
                <w:lang w:val="nn-NO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13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saker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_______________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_______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388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saker</w:t>
            </w:r>
          </w:p>
        </w:tc>
      </w:tr>
    </w:tbl>
    <w:p w:rsidR="00AE6889" w:rsidRPr="009E5181" w:rsidRDefault="00AE6889" w:rsidP="00AE6889">
      <w:pPr>
        <w:spacing w:after="240" w:line="240" w:lineRule="auto"/>
        <w:rPr>
          <w:szCs w:val="24"/>
          <w:lang w:val="nn-NO"/>
        </w:rPr>
      </w:pPr>
      <w:r w:rsidRPr="009E5181">
        <w:rPr>
          <w:szCs w:val="24"/>
          <w:lang w:val="nn-NO"/>
        </w:rPr>
        <w:br/>
      </w:r>
      <w:r w:rsidRPr="009E5181">
        <w:rPr>
          <w:szCs w:val="24"/>
          <w:lang w:val="nn-NO"/>
        </w:rPr>
        <w:br/>
      </w:r>
    </w:p>
    <w:p w:rsidR="00AE6889" w:rsidRPr="009E5181" w:rsidRDefault="00540E89" w:rsidP="00AE6889">
      <w:pPr>
        <w:spacing w:line="240" w:lineRule="auto"/>
        <w:ind w:left="1080"/>
        <w:outlineLvl w:val="2"/>
        <w:rPr>
          <w:b/>
          <w:bCs/>
          <w:sz w:val="27"/>
          <w:szCs w:val="27"/>
          <w:lang w:val="nn-NO"/>
        </w:rPr>
      </w:pPr>
      <w:r w:rsidRPr="009E5181">
        <w:rPr>
          <w:b/>
          <w:bCs/>
          <w:color w:val="000000"/>
          <w:sz w:val="36"/>
          <w:szCs w:val="36"/>
          <w:lang w:val="nn-NO"/>
        </w:rPr>
        <w:t>HØGSTERETT</w:t>
      </w:r>
      <w:r w:rsidR="00AE6889" w:rsidRPr="009E5181">
        <w:rPr>
          <w:b/>
          <w:bCs/>
          <w:color w:val="000000"/>
          <w:sz w:val="36"/>
          <w:szCs w:val="36"/>
          <w:lang w:val="nn-NO"/>
        </w:rPr>
        <w:t xml:space="preserve"> I AVDELING </w:t>
      </w:r>
      <w:r w:rsidR="0038452A" w:rsidRPr="009E5181">
        <w:rPr>
          <w:b/>
          <w:bCs/>
          <w:color w:val="000000"/>
          <w:sz w:val="36"/>
          <w:szCs w:val="36"/>
          <w:lang w:val="nn-NO"/>
        </w:rPr>
        <w:t>–</w:t>
      </w:r>
      <w:r w:rsidR="00AE6889" w:rsidRPr="009E5181">
        <w:rPr>
          <w:b/>
          <w:bCs/>
          <w:color w:val="000000"/>
          <w:sz w:val="36"/>
          <w:szCs w:val="36"/>
          <w:lang w:val="nn-NO"/>
        </w:rPr>
        <w:t xml:space="preserve"> SIVILE SAKER</w:t>
      </w:r>
    </w:p>
    <w:p w:rsidR="00AE6889" w:rsidRPr="009E5181" w:rsidRDefault="00AE6889" w:rsidP="00AE6889">
      <w:pPr>
        <w:spacing w:line="240" w:lineRule="auto"/>
        <w:ind w:left="1080"/>
        <w:outlineLvl w:val="2"/>
        <w:rPr>
          <w:b/>
          <w:bCs/>
          <w:sz w:val="27"/>
          <w:szCs w:val="27"/>
          <w:lang w:val="nn-NO"/>
        </w:rPr>
      </w:pPr>
      <w:r w:rsidRPr="009E5181">
        <w:rPr>
          <w:b/>
          <w:bCs/>
          <w:color w:val="000000"/>
          <w:sz w:val="36"/>
          <w:szCs w:val="36"/>
          <w:lang w:val="nn-NO"/>
        </w:rPr>
        <w:t xml:space="preserve">SIVILE ANKESAKER </w:t>
      </w:r>
    </w:p>
    <w:tbl>
      <w:tblPr>
        <w:tblW w:w="5000" w:type="pct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86"/>
        <w:gridCol w:w="556"/>
        <w:gridCol w:w="220"/>
      </w:tblGrid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38452A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Ikk</w:t>
            </w:r>
            <w:r w:rsidR="0038452A" w:rsidRPr="009E5181">
              <w:rPr>
                <w:color w:val="000000"/>
                <w:szCs w:val="24"/>
                <w:lang w:val="nn-NO"/>
              </w:rPr>
              <w:t>j</w:t>
            </w:r>
            <w:r w:rsidRPr="009E5181">
              <w:rPr>
                <w:color w:val="000000"/>
                <w:szCs w:val="24"/>
                <w:lang w:val="nn-NO"/>
              </w:rPr>
              <w:t>e avgjor</w:t>
            </w:r>
            <w:r w:rsidR="0038452A" w:rsidRPr="009E5181">
              <w:rPr>
                <w:color w:val="000000"/>
                <w:szCs w:val="24"/>
                <w:lang w:val="nn-NO"/>
              </w:rPr>
              <w:t>d</w:t>
            </w:r>
            <w:r w:rsidRPr="009E5181">
              <w:rPr>
                <w:color w:val="000000"/>
                <w:szCs w:val="24"/>
                <w:lang w:val="nn-NO"/>
              </w:rPr>
              <w:t xml:space="preserve">e saker ved </w:t>
            </w:r>
            <w:r w:rsidR="0038452A" w:rsidRPr="009E5181">
              <w:rPr>
                <w:color w:val="000000"/>
                <w:szCs w:val="24"/>
                <w:lang w:val="nn-NO"/>
              </w:rPr>
              <w:t xml:space="preserve">starten av </w:t>
            </w:r>
            <w:r w:rsidRPr="009E5181">
              <w:rPr>
                <w:color w:val="000000"/>
                <w:szCs w:val="24"/>
                <w:lang w:val="nn-NO"/>
              </w:rPr>
              <w:t>perioden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43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38452A" w:rsidP="0038452A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Saker v</w:t>
            </w:r>
            <w:r w:rsidR="00AE6889" w:rsidRPr="009E5181">
              <w:rPr>
                <w:color w:val="000000"/>
                <w:szCs w:val="24"/>
                <w:lang w:val="nn-NO"/>
              </w:rPr>
              <w:t>ist</w:t>
            </w:r>
            <w:r w:rsidRPr="009E5181">
              <w:rPr>
                <w:color w:val="000000"/>
                <w:szCs w:val="24"/>
                <w:lang w:val="nn-NO"/>
              </w:rPr>
              <w:t>e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 til behandling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77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38452A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Avgjor</w:t>
            </w:r>
            <w:r w:rsidR="0038452A" w:rsidRPr="009E5181">
              <w:rPr>
                <w:color w:val="000000"/>
                <w:szCs w:val="24"/>
                <w:lang w:val="nn-NO"/>
              </w:rPr>
              <w:t>de saker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81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38452A" w:rsidP="0038452A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Saker b</w:t>
            </w:r>
            <w:r w:rsidR="00AE6889" w:rsidRPr="009E5181">
              <w:rPr>
                <w:color w:val="000000"/>
                <w:szCs w:val="24"/>
                <w:lang w:val="nn-NO"/>
              </w:rPr>
              <w:t>ehandl</w:t>
            </w:r>
            <w:r w:rsidRPr="009E5181">
              <w:rPr>
                <w:color w:val="000000"/>
                <w:szCs w:val="24"/>
                <w:lang w:val="nn-NO"/>
              </w:rPr>
              <w:t>a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 i plenum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3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38452A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Hev</w:t>
            </w:r>
            <w:r w:rsidR="0038452A" w:rsidRPr="009E5181">
              <w:rPr>
                <w:color w:val="000000"/>
                <w:szCs w:val="24"/>
                <w:lang w:val="nn-NO"/>
              </w:rPr>
              <w:t>a saker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0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38452A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Ikk</w:t>
            </w:r>
            <w:r w:rsidR="0038452A" w:rsidRPr="009E5181">
              <w:rPr>
                <w:color w:val="000000"/>
                <w:szCs w:val="24"/>
                <w:lang w:val="nn-NO"/>
              </w:rPr>
              <w:t>j</w:t>
            </w:r>
            <w:r w:rsidRPr="009E5181">
              <w:rPr>
                <w:color w:val="000000"/>
                <w:szCs w:val="24"/>
                <w:lang w:val="nn-NO"/>
              </w:rPr>
              <w:t>e avgjor</w:t>
            </w:r>
            <w:r w:rsidR="0038452A" w:rsidRPr="009E5181">
              <w:rPr>
                <w:color w:val="000000"/>
                <w:szCs w:val="24"/>
                <w:lang w:val="nn-NO"/>
              </w:rPr>
              <w:t>d</w:t>
            </w:r>
            <w:r w:rsidRPr="009E5181">
              <w:rPr>
                <w:color w:val="000000"/>
                <w:szCs w:val="24"/>
                <w:lang w:val="nn-NO"/>
              </w:rPr>
              <w:t xml:space="preserve">e saker ved </w:t>
            </w:r>
            <w:r w:rsidR="0038452A" w:rsidRPr="009E5181">
              <w:rPr>
                <w:color w:val="000000"/>
                <w:szCs w:val="24"/>
                <w:lang w:val="nn-NO"/>
              </w:rPr>
              <w:t xml:space="preserve">slutten av </w:t>
            </w:r>
            <w:r w:rsidRPr="009E5181">
              <w:rPr>
                <w:color w:val="000000"/>
                <w:szCs w:val="24"/>
                <w:lang w:val="nn-NO"/>
              </w:rPr>
              <w:t xml:space="preserve">perioden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39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</w:tbl>
    <w:p w:rsidR="00AE6889" w:rsidRPr="009E5181" w:rsidRDefault="00AE6889" w:rsidP="00AE6889">
      <w:pPr>
        <w:spacing w:after="240" w:line="240" w:lineRule="auto"/>
        <w:rPr>
          <w:szCs w:val="24"/>
          <w:lang w:val="nn-NO"/>
        </w:rPr>
      </w:pPr>
      <w:r w:rsidRPr="009E5181">
        <w:rPr>
          <w:szCs w:val="24"/>
          <w:lang w:val="nn-NO"/>
        </w:rPr>
        <w:br/>
      </w:r>
      <w:r w:rsidRPr="009E5181">
        <w:rPr>
          <w:szCs w:val="24"/>
          <w:lang w:val="nn-NO"/>
        </w:rPr>
        <w:br/>
      </w:r>
    </w:p>
    <w:p w:rsidR="00AE6889" w:rsidRPr="009E5181" w:rsidRDefault="00AE6889" w:rsidP="00AE6889">
      <w:pPr>
        <w:spacing w:line="240" w:lineRule="auto"/>
        <w:ind w:left="1080"/>
        <w:outlineLvl w:val="2"/>
        <w:rPr>
          <w:b/>
          <w:bCs/>
          <w:sz w:val="27"/>
          <w:szCs w:val="27"/>
          <w:lang w:val="nn-NO"/>
        </w:rPr>
      </w:pPr>
      <w:r w:rsidRPr="009E5181">
        <w:rPr>
          <w:b/>
          <w:bCs/>
          <w:color w:val="000000"/>
          <w:sz w:val="36"/>
          <w:szCs w:val="36"/>
          <w:lang w:val="nn-NO"/>
        </w:rPr>
        <w:t xml:space="preserve">SIVILE KJÆREMÅL OG ANDRE SAKER </w:t>
      </w:r>
    </w:p>
    <w:tbl>
      <w:tblPr>
        <w:tblW w:w="5000" w:type="pct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07"/>
        <w:gridCol w:w="330"/>
        <w:gridCol w:w="225"/>
      </w:tblGrid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38452A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Ikk</w:t>
            </w:r>
            <w:r w:rsidR="0038452A" w:rsidRPr="009E5181">
              <w:rPr>
                <w:color w:val="000000"/>
                <w:szCs w:val="24"/>
                <w:lang w:val="nn-NO"/>
              </w:rPr>
              <w:t>j</w:t>
            </w:r>
            <w:r w:rsidRPr="009E5181">
              <w:rPr>
                <w:color w:val="000000"/>
                <w:szCs w:val="24"/>
                <w:lang w:val="nn-NO"/>
              </w:rPr>
              <w:t>e avgjor</w:t>
            </w:r>
            <w:r w:rsidR="0038452A" w:rsidRPr="009E5181">
              <w:rPr>
                <w:color w:val="000000"/>
                <w:szCs w:val="24"/>
                <w:lang w:val="nn-NO"/>
              </w:rPr>
              <w:t>d</w:t>
            </w:r>
            <w:r w:rsidRPr="009E5181">
              <w:rPr>
                <w:color w:val="000000"/>
                <w:szCs w:val="24"/>
                <w:lang w:val="nn-NO"/>
              </w:rPr>
              <w:t xml:space="preserve">e saker ved </w:t>
            </w:r>
            <w:r w:rsidR="0038452A" w:rsidRPr="009E5181">
              <w:rPr>
                <w:color w:val="000000"/>
                <w:szCs w:val="24"/>
                <w:lang w:val="nn-NO"/>
              </w:rPr>
              <w:t xml:space="preserve">starten av </w:t>
            </w:r>
            <w:r w:rsidRPr="009E5181">
              <w:rPr>
                <w:color w:val="000000"/>
                <w:szCs w:val="24"/>
                <w:lang w:val="nn-NO"/>
              </w:rPr>
              <w:t xml:space="preserve">perioden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6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38452A" w:rsidP="0038452A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Saker viste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 til behandling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4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38452A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Avgjor</w:t>
            </w:r>
            <w:r w:rsidR="0038452A" w:rsidRPr="009E5181">
              <w:rPr>
                <w:color w:val="000000"/>
                <w:szCs w:val="24"/>
                <w:lang w:val="nn-NO"/>
              </w:rPr>
              <w:t>de saker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4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38452A" w:rsidP="0038452A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Saker b</w:t>
            </w:r>
            <w:r w:rsidR="00AE6889" w:rsidRPr="009E5181">
              <w:rPr>
                <w:color w:val="000000"/>
                <w:szCs w:val="24"/>
                <w:lang w:val="nn-NO"/>
              </w:rPr>
              <w:t>ehandl</w:t>
            </w:r>
            <w:r w:rsidRPr="009E5181">
              <w:rPr>
                <w:color w:val="000000"/>
                <w:szCs w:val="24"/>
                <w:lang w:val="nn-NO"/>
              </w:rPr>
              <w:t>a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 i plenum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0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38452A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Hev</w:t>
            </w:r>
            <w:r w:rsidR="0038452A" w:rsidRPr="009E5181">
              <w:rPr>
                <w:color w:val="000000"/>
                <w:szCs w:val="24"/>
                <w:lang w:val="nn-NO"/>
              </w:rPr>
              <w:t>a saker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0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38452A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Ikk</w:t>
            </w:r>
            <w:r w:rsidR="0038452A" w:rsidRPr="009E5181">
              <w:rPr>
                <w:color w:val="000000"/>
                <w:szCs w:val="24"/>
                <w:lang w:val="nn-NO"/>
              </w:rPr>
              <w:t>j</w:t>
            </w:r>
            <w:r w:rsidRPr="009E5181">
              <w:rPr>
                <w:color w:val="000000"/>
                <w:szCs w:val="24"/>
                <w:lang w:val="nn-NO"/>
              </w:rPr>
              <w:t>e avgjor</w:t>
            </w:r>
            <w:r w:rsidR="0038452A" w:rsidRPr="009E5181">
              <w:rPr>
                <w:color w:val="000000"/>
                <w:szCs w:val="24"/>
                <w:lang w:val="nn-NO"/>
              </w:rPr>
              <w:t>d</w:t>
            </w:r>
            <w:r w:rsidRPr="009E5181">
              <w:rPr>
                <w:color w:val="000000"/>
                <w:szCs w:val="24"/>
                <w:lang w:val="nn-NO"/>
              </w:rPr>
              <w:t xml:space="preserve">e saker ved </w:t>
            </w:r>
            <w:r w:rsidR="0038452A" w:rsidRPr="009E5181">
              <w:rPr>
                <w:color w:val="000000"/>
                <w:szCs w:val="24"/>
                <w:lang w:val="nn-NO"/>
              </w:rPr>
              <w:t xml:space="preserve">slutten av </w:t>
            </w:r>
            <w:r w:rsidRPr="009E5181">
              <w:rPr>
                <w:color w:val="000000"/>
                <w:szCs w:val="24"/>
                <w:lang w:val="nn-NO"/>
              </w:rPr>
              <w:t xml:space="preserve">perioden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6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</w:tbl>
    <w:p w:rsidR="00AE6889" w:rsidRPr="009E5181" w:rsidRDefault="00AE6889" w:rsidP="00AE6889">
      <w:pPr>
        <w:spacing w:after="240" w:line="240" w:lineRule="auto"/>
        <w:rPr>
          <w:szCs w:val="24"/>
          <w:lang w:val="nn-NO"/>
        </w:rPr>
      </w:pPr>
      <w:r w:rsidRPr="009E5181">
        <w:rPr>
          <w:szCs w:val="24"/>
          <w:lang w:val="nn-NO"/>
        </w:rPr>
        <w:br/>
      </w:r>
      <w:r w:rsidRPr="009E5181">
        <w:rPr>
          <w:szCs w:val="24"/>
          <w:lang w:val="nn-NO"/>
        </w:rPr>
        <w:br/>
      </w:r>
    </w:p>
    <w:p w:rsidR="00AE6889" w:rsidRPr="009E5181" w:rsidRDefault="00AE6889" w:rsidP="00AE6889">
      <w:pPr>
        <w:spacing w:line="240" w:lineRule="auto"/>
        <w:ind w:left="1080"/>
        <w:outlineLvl w:val="2"/>
        <w:rPr>
          <w:b/>
          <w:bCs/>
          <w:sz w:val="27"/>
          <w:szCs w:val="27"/>
          <w:lang w:val="nn-NO"/>
        </w:rPr>
      </w:pPr>
      <w:r w:rsidRPr="009E5181">
        <w:rPr>
          <w:b/>
          <w:bCs/>
          <w:color w:val="000000"/>
          <w:sz w:val="36"/>
          <w:szCs w:val="36"/>
          <w:lang w:val="nn-NO"/>
        </w:rPr>
        <w:t>SIVILE SAKER SAML</w:t>
      </w:r>
      <w:r w:rsidR="0038452A" w:rsidRPr="009E5181">
        <w:rPr>
          <w:b/>
          <w:bCs/>
          <w:color w:val="000000"/>
          <w:sz w:val="36"/>
          <w:szCs w:val="36"/>
          <w:lang w:val="nn-NO"/>
        </w:rPr>
        <w:t>A</w:t>
      </w:r>
      <w:r w:rsidRPr="009E5181">
        <w:rPr>
          <w:b/>
          <w:bCs/>
          <w:color w:val="000000"/>
          <w:sz w:val="36"/>
          <w:szCs w:val="36"/>
          <w:lang w:val="nn-NO"/>
        </w:rPr>
        <w:t xml:space="preserve"> </w:t>
      </w:r>
    </w:p>
    <w:tbl>
      <w:tblPr>
        <w:tblW w:w="5000" w:type="pct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86"/>
        <w:gridCol w:w="556"/>
        <w:gridCol w:w="220"/>
      </w:tblGrid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38452A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Ikk</w:t>
            </w:r>
            <w:r w:rsidR="0038452A" w:rsidRPr="009E5181">
              <w:rPr>
                <w:color w:val="000000"/>
                <w:szCs w:val="24"/>
                <w:lang w:val="nn-NO"/>
              </w:rPr>
              <w:t>j</w:t>
            </w:r>
            <w:r w:rsidRPr="009E5181">
              <w:rPr>
                <w:color w:val="000000"/>
                <w:szCs w:val="24"/>
                <w:lang w:val="nn-NO"/>
              </w:rPr>
              <w:t>e avgjor</w:t>
            </w:r>
            <w:r w:rsidR="0038452A" w:rsidRPr="009E5181">
              <w:rPr>
                <w:color w:val="000000"/>
                <w:szCs w:val="24"/>
                <w:lang w:val="nn-NO"/>
              </w:rPr>
              <w:t>d</w:t>
            </w:r>
            <w:r w:rsidRPr="009E5181">
              <w:rPr>
                <w:color w:val="000000"/>
                <w:szCs w:val="24"/>
                <w:lang w:val="nn-NO"/>
              </w:rPr>
              <w:t xml:space="preserve">e saker ved </w:t>
            </w:r>
            <w:r w:rsidR="0038452A" w:rsidRPr="009E5181">
              <w:rPr>
                <w:color w:val="000000"/>
                <w:szCs w:val="24"/>
                <w:lang w:val="nn-NO"/>
              </w:rPr>
              <w:t xml:space="preserve">starten av </w:t>
            </w:r>
            <w:r w:rsidRPr="009E5181">
              <w:rPr>
                <w:color w:val="000000"/>
                <w:szCs w:val="24"/>
                <w:lang w:val="nn-NO"/>
              </w:rPr>
              <w:t xml:space="preserve">perioden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49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38452A" w:rsidP="0038452A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Saker viste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 til behandling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81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38452A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Avgjor</w:t>
            </w:r>
            <w:r w:rsidR="0038452A" w:rsidRPr="009E5181">
              <w:rPr>
                <w:color w:val="000000"/>
                <w:szCs w:val="24"/>
                <w:lang w:val="nn-NO"/>
              </w:rPr>
              <w:t>de saker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85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38452A" w:rsidP="0038452A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Saker b</w:t>
            </w:r>
            <w:r w:rsidR="00AE6889" w:rsidRPr="009E5181">
              <w:rPr>
                <w:color w:val="000000"/>
                <w:szCs w:val="24"/>
                <w:lang w:val="nn-NO"/>
              </w:rPr>
              <w:t>ehandl</w:t>
            </w:r>
            <w:r w:rsidRPr="009E5181">
              <w:rPr>
                <w:color w:val="000000"/>
                <w:szCs w:val="24"/>
                <w:lang w:val="nn-NO"/>
              </w:rPr>
              <w:t>a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 i plenum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3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38452A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Hev</w:t>
            </w:r>
            <w:r w:rsidR="0038452A" w:rsidRPr="009E5181">
              <w:rPr>
                <w:color w:val="000000"/>
                <w:szCs w:val="24"/>
                <w:lang w:val="nn-NO"/>
              </w:rPr>
              <w:t>a saker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0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38452A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Ikk</w:t>
            </w:r>
            <w:r w:rsidR="0038452A" w:rsidRPr="009E5181">
              <w:rPr>
                <w:color w:val="000000"/>
                <w:szCs w:val="24"/>
                <w:lang w:val="nn-NO"/>
              </w:rPr>
              <w:t>j</w:t>
            </w:r>
            <w:r w:rsidRPr="009E5181">
              <w:rPr>
                <w:color w:val="000000"/>
                <w:szCs w:val="24"/>
                <w:lang w:val="nn-NO"/>
              </w:rPr>
              <w:t>e avgjor</w:t>
            </w:r>
            <w:r w:rsidR="0038452A" w:rsidRPr="009E5181">
              <w:rPr>
                <w:color w:val="000000"/>
                <w:szCs w:val="24"/>
                <w:lang w:val="nn-NO"/>
              </w:rPr>
              <w:t>d</w:t>
            </w:r>
            <w:r w:rsidRPr="009E5181">
              <w:rPr>
                <w:color w:val="000000"/>
                <w:szCs w:val="24"/>
                <w:lang w:val="nn-NO"/>
              </w:rPr>
              <w:t xml:space="preserve">e saker ved </w:t>
            </w:r>
            <w:r w:rsidR="0038452A" w:rsidRPr="009E5181">
              <w:rPr>
                <w:color w:val="000000"/>
                <w:szCs w:val="24"/>
                <w:lang w:val="nn-NO"/>
              </w:rPr>
              <w:t xml:space="preserve">slutten av </w:t>
            </w:r>
            <w:r w:rsidRPr="009E5181">
              <w:rPr>
                <w:color w:val="000000"/>
                <w:szCs w:val="24"/>
                <w:lang w:val="nn-NO"/>
              </w:rPr>
              <w:t xml:space="preserve">perioden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45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</w:tbl>
    <w:p w:rsidR="00AE6889" w:rsidRPr="009E5181" w:rsidRDefault="00AE6889" w:rsidP="00AE6889">
      <w:pPr>
        <w:spacing w:after="240" w:line="240" w:lineRule="auto"/>
        <w:rPr>
          <w:szCs w:val="24"/>
          <w:lang w:val="nn-NO"/>
        </w:rPr>
      </w:pPr>
      <w:r w:rsidRPr="009E5181">
        <w:rPr>
          <w:szCs w:val="24"/>
          <w:lang w:val="nn-NO"/>
        </w:rPr>
        <w:br/>
      </w:r>
      <w:r w:rsidRPr="009E5181">
        <w:rPr>
          <w:szCs w:val="24"/>
          <w:lang w:val="nn-NO"/>
        </w:rPr>
        <w:br/>
      </w:r>
    </w:p>
    <w:p w:rsidR="00AE6889" w:rsidRPr="009E5181" w:rsidRDefault="00AE6889" w:rsidP="00AE6889">
      <w:pPr>
        <w:spacing w:line="240" w:lineRule="auto"/>
        <w:ind w:left="1080"/>
        <w:outlineLvl w:val="2"/>
        <w:rPr>
          <w:b/>
          <w:bCs/>
          <w:sz w:val="27"/>
          <w:szCs w:val="27"/>
          <w:lang w:val="nn-NO"/>
        </w:rPr>
      </w:pPr>
      <w:r w:rsidRPr="009E5181">
        <w:rPr>
          <w:b/>
          <w:bCs/>
          <w:color w:val="000000"/>
          <w:sz w:val="36"/>
          <w:szCs w:val="36"/>
          <w:lang w:val="nn-NO"/>
        </w:rPr>
        <w:t xml:space="preserve">BEHANDLINGSTID FOR SIVILE SAKER </w:t>
      </w:r>
      <w:r w:rsidR="0038452A" w:rsidRPr="009E5181">
        <w:rPr>
          <w:b/>
          <w:bCs/>
          <w:color w:val="000000"/>
          <w:sz w:val="36"/>
          <w:szCs w:val="36"/>
          <w:lang w:val="nn-NO"/>
        </w:rPr>
        <w:t>–</w:t>
      </w:r>
      <w:r w:rsidRPr="009E5181">
        <w:rPr>
          <w:b/>
          <w:bCs/>
          <w:color w:val="000000"/>
          <w:sz w:val="36"/>
          <w:szCs w:val="36"/>
          <w:lang w:val="nn-NO"/>
        </w:rPr>
        <w:t xml:space="preserve"> KJÆREMÅLSUTVALET OG </w:t>
      </w:r>
      <w:r w:rsidR="00540E89" w:rsidRPr="009E5181">
        <w:rPr>
          <w:b/>
          <w:bCs/>
          <w:color w:val="000000"/>
          <w:sz w:val="36"/>
          <w:szCs w:val="36"/>
          <w:lang w:val="nn-NO"/>
        </w:rPr>
        <w:t>HØGSTERETT</w:t>
      </w:r>
      <w:r w:rsidRPr="009E5181">
        <w:rPr>
          <w:b/>
          <w:bCs/>
          <w:color w:val="000000"/>
          <w:sz w:val="36"/>
          <w:szCs w:val="36"/>
          <w:lang w:val="nn-NO"/>
        </w:rPr>
        <w:t xml:space="preserve"> I AVDELING </w:t>
      </w:r>
    </w:p>
    <w:tbl>
      <w:tblPr>
        <w:tblW w:w="5000" w:type="pct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60"/>
        <w:gridCol w:w="360"/>
        <w:gridCol w:w="442"/>
      </w:tblGrid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975CD7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Gjennomsnittl</w:t>
            </w:r>
            <w:r w:rsidR="0038452A" w:rsidRPr="009E5181">
              <w:rPr>
                <w:color w:val="000000"/>
                <w:szCs w:val="24"/>
                <w:lang w:val="nn-NO"/>
              </w:rPr>
              <w:t>e</w:t>
            </w:r>
            <w:r w:rsidRPr="009E5181">
              <w:rPr>
                <w:color w:val="000000"/>
                <w:szCs w:val="24"/>
                <w:lang w:val="nn-NO"/>
              </w:rPr>
              <w:t xml:space="preserve">g behandlingstid for ankesaker </w:t>
            </w:r>
            <w:r w:rsidR="0067678A" w:rsidRPr="009E5181">
              <w:rPr>
                <w:color w:val="000000"/>
                <w:szCs w:val="24"/>
                <w:lang w:val="nn-NO"/>
              </w:rPr>
              <w:t>frå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  <w:r w:rsidR="00975CD7" w:rsidRPr="009E5181">
              <w:rPr>
                <w:color w:val="000000"/>
                <w:szCs w:val="24"/>
                <w:lang w:val="nn-NO"/>
              </w:rPr>
              <w:t>dei kom inn til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  <w:r w:rsidR="00540E89" w:rsidRPr="009E5181">
              <w:rPr>
                <w:color w:val="000000"/>
                <w:szCs w:val="24"/>
                <w:lang w:val="nn-NO"/>
              </w:rPr>
              <w:t>Høgsterett</w:t>
            </w:r>
            <w:r w:rsidR="00975CD7" w:rsidRPr="009E5181">
              <w:rPr>
                <w:color w:val="000000"/>
                <w:szCs w:val="24"/>
                <w:lang w:val="nn-NO"/>
              </w:rPr>
              <w:t>,</w:t>
            </w:r>
            <w:r w:rsidRPr="009E5181">
              <w:rPr>
                <w:color w:val="000000"/>
                <w:szCs w:val="24"/>
                <w:lang w:val="nn-NO"/>
              </w:rPr>
              <w:t xml:space="preserve"> til </w:t>
            </w:r>
            <w:r w:rsidR="00975CD7" w:rsidRPr="009E5181">
              <w:rPr>
                <w:color w:val="000000"/>
                <w:szCs w:val="24"/>
                <w:lang w:val="nn-NO"/>
              </w:rPr>
              <w:t xml:space="preserve">dei var </w:t>
            </w:r>
            <w:r w:rsidRPr="009E5181">
              <w:rPr>
                <w:color w:val="000000"/>
                <w:szCs w:val="24"/>
                <w:lang w:val="nn-NO"/>
              </w:rPr>
              <w:t>avgjor</w:t>
            </w:r>
            <w:r w:rsidR="00975CD7" w:rsidRPr="009E5181">
              <w:rPr>
                <w:color w:val="000000"/>
                <w:szCs w:val="24"/>
                <w:lang w:val="nn-NO"/>
              </w:rPr>
              <w:t>de</w:t>
            </w:r>
            <w:r w:rsidRPr="009E5181">
              <w:rPr>
                <w:color w:val="000000"/>
                <w:szCs w:val="24"/>
                <w:lang w:val="nn-NO"/>
              </w:rPr>
              <w:t xml:space="preserve"> i kjæremålsutvalet</w:t>
            </w:r>
            <w:r w:rsidR="00975CD7" w:rsidRPr="009E5181">
              <w:rPr>
                <w:lang w:val="nn-NO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0,7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4954EC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md.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975CD7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Gjennomsnittl</w:t>
            </w:r>
            <w:r w:rsidR="00975CD7" w:rsidRPr="009E5181">
              <w:rPr>
                <w:color w:val="000000"/>
                <w:szCs w:val="24"/>
                <w:lang w:val="nn-NO"/>
              </w:rPr>
              <w:t>e</w:t>
            </w:r>
            <w:r w:rsidRPr="009E5181">
              <w:rPr>
                <w:color w:val="000000"/>
                <w:szCs w:val="24"/>
                <w:lang w:val="nn-NO"/>
              </w:rPr>
              <w:t xml:space="preserve">g behandlingstid for kjæremål </w:t>
            </w:r>
            <w:r w:rsidR="0067678A" w:rsidRPr="009E5181">
              <w:rPr>
                <w:color w:val="000000"/>
                <w:szCs w:val="24"/>
                <w:lang w:val="nn-NO"/>
              </w:rPr>
              <w:t>frå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  <w:r w:rsidR="00975CD7" w:rsidRPr="009E5181">
              <w:rPr>
                <w:color w:val="000000"/>
                <w:szCs w:val="24"/>
                <w:lang w:val="nn-NO"/>
              </w:rPr>
              <w:t>dei kom inn til Høgsterett, til dei var avgjorde i kjæremålsutvalet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0,7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4954EC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md.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4954EC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Gjennomsnittl</w:t>
            </w:r>
            <w:r w:rsidR="004954EC" w:rsidRPr="009E5181">
              <w:rPr>
                <w:color w:val="000000"/>
                <w:szCs w:val="24"/>
                <w:lang w:val="nn-NO"/>
              </w:rPr>
              <w:t>e</w:t>
            </w:r>
            <w:r w:rsidRPr="009E5181">
              <w:rPr>
                <w:color w:val="000000"/>
                <w:szCs w:val="24"/>
                <w:lang w:val="nn-NO"/>
              </w:rPr>
              <w:t xml:space="preserve">g behandlingstid for sivile saker </w:t>
            </w:r>
            <w:r w:rsidR="0067678A" w:rsidRPr="009E5181">
              <w:rPr>
                <w:color w:val="000000"/>
                <w:szCs w:val="24"/>
                <w:lang w:val="nn-NO"/>
              </w:rPr>
              <w:t>frå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  <w:r w:rsidR="00975CD7" w:rsidRPr="009E5181">
              <w:rPr>
                <w:color w:val="000000"/>
                <w:szCs w:val="24"/>
                <w:lang w:val="nn-NO"/>
              </w:rPr>
              <w:t xml:space="preserve">dei kom inn til Høgsterett, </w:t>
            </w:r>
            <w:r w:rsidRPr="009E5181">
              <w:rPr>
                <w:color w:val="000000"/>
                <w:szCs w:val="24"/>
                <w:lang w:val="nn-NO"/>
              </w:rPr>
              <w:t xml:space="preserve">til </w:t>
            </w:r>
            <w:r w:rsidR="00975CD7" w:rsidRPr="009E5181">
              <w:rPr>
                <w:color w:val="000000"/>
                <w:szCs w:val="24"/>
                <w:lang w:val="nn-NO"/>
              </w:rPr>
              <w:t xml:space="preserve">dei blei tilviste frå </w:t>
            </w:r>
            <w:r w:rsidRPr="009E5181">
              <w:rPr>
                <w:color w:val="000000"/>
                <w:szCs w:val="24"/>
                <w:lang w:val="nn-NO"/>
              </w:rPr>
              <w:t>kjæremålsutvalet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1,0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4954EC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md.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4954EC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Gjennomsnittl</w:t>
            </w:r>
            <w:r w:rsidR="00975CD7" w:rsidRPr="009E5181">
              <w:rPr>
                <w:color w:val="000000"/>
                <w:szCs w:val="24"/>
                <w:lang w:val="nn-NO"/>
              </w:rPr>
              <w:t>e</w:t>
            </w:r>
            <w:r w:rsidRPr="009E5181">
              <w:rPr>
                <w:color w:val="000000"/>
                <w:szCs w:val="24"/>
                <w:lang w:val="nn-NO"/>
              </w:rPr>
              <w:t xml:space="preserve">g behandlingstid for sivile saker </w:t>
            </w:r>
            <w:r w:rsidR="0067678A" w:rsidRPr="009E5181">
              <w:rPr>
                <w:color w:val="000000"/>
                <w:szCs w:val="24"/>
                <w:lang w:val="nn-NO"/>
              </w:rPr>
              <w:t>frå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  <w:r w:rsidR="00975CD7" w:rsidRPr="009E5181">
              <w:rPr>
                <w:color w:val="000000"/>
                <w:szCs w:val="24"/>
                <w:lang w:val="nn-NO"/>
              </w:rPr>
              <w:t xml:space="preserve">dei </w:t>
            </w:r>
            <w:r w:rsidR="004954EC" w:rsidRPr="009E5181">
              <w:rPr>
                <w:color w:val="000000"/>
                <w:szCs w:val="24"/>
                <w:lang w:val="nn-NO"/>
              </w:rPr>
              <w:t>blei</w:t>
            </w:r>
            <w:r w:rsidR="00975CD7" w:rsidRPr="009E5181">
              <w:rPr>
                <w:color w:val="000000"/>
                <w:szCs w:val="24"/>
                <w:lang w:val="nn-NO"/>
              </w:rPr>
              <w:t xml:space="preserve"> tilviste frå </w:t>
            </w:r>
            <w:r w:rsidRPr="009E5181">
              <w:rPr>
                <w:color w:val="000000"/>
                <w:szCs w:val="24"/>
                <w:lang w:val="nn-NO"/>
              </w:rPr>
              <w:t>kjæremålsutvalet</w:t>
            </w:r>
            <w:r w:rsidR="00975CD7" w:rsidRPr="009E5181">
              <w:rPr>
                <w:color w:val="000000"/>
                <w:szCs w:val="24"/>
                <w:lang w:val="nn-NO"/>
              </w:rPr>
              <w:t>, til dei var avgjorde i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  <w:r w:rsidR="00540E89" w:rsidRPr="009E5181">
              <w:rPr>
                <w:color w:val="000000"/>
                <w:szCs w:val="24"/>
                <w:lang w:val="nn-NO"/>
              </w:rPr>
              <w:t>Høgsterett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5,9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4954EC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md.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975CD7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Gjennomsnittl</w:t>
            </w:r>
            <w:r w:rsidR="00975CD7" w:rsidRPr="009E5181">
              <w:rPr>
                <w:color w:val="000000"/>
                <w:szCs w:val="24"/>
                <w:lang w:val="nn-NO"/>
              </w:rPr>
              <w:t>e</w:t>
            </w:r>
            <w:r w:rsidRPr="009E5181">
              <w:rPr>
                <w:color w:val="000000"/>
                <w:szCs w:val="24"/>
                <w:lang w:val="nn-NO"/>
              </w:rPr>
              <w:t>g saml</w:t>
            </w:r>
            <w:r w:rsidR="00975CD7" w:rsidRPr="009E5181">
              <w:rPr>
                <w:color w:val="000000"/>
                <w:szCs w:val="24"/>
                <w:lang w:val="nn-NO"/>
              </w:rPr>
              <w:t>a</w:t>
            </w:r>
            <w:r w:rsidRPr="009E5181">
              <w:rPr>
                <w:color w:val="000000"/>
                <w:szCs w:val="24"/>
                <w:lang w:val="nn-NO"/>
              </w:rPr>
              <w:t xml:space="preserve"> behandlingstid for sivile saker </w:t>
            </w:r>
            <w:r w:rsidR="0067678A" w:rsidRPr="009E5181">
              <w:rPr>
                <w:color w:val="000000"/>
                <w:szCs w:val="24"/>
                <w:lang w:val="nn-NO"/>
              </w:rPr>
              <w:t>frå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  <w:r w:rsidR="00975CD7" w:rsidRPr="009E5181">
              <w:rPr>
                <w:color w:val="000000"/>
                <w:szCs w:val="24"/>
                <w:lang w:val="nn-NO"/>
              </w:rPr>
              <w:t xml:space="preserve">dei kom </w:t>
            </w:r>
            <w:r w:rsidRPr="009E5181">
              <w:rPr>
                <w:color w:val="000000"/>
                <w:szCs w:val="24"/>
                <w:lang w:val="nn-NO"/>
              </w:rPr>
              <w:t>inn</w:t>
            </w:r>
            <w:r w:rsidR="00975CD7" w:rsidRPr="009E5181">
              <w:rPr>
                <w:color w:val="000000"/>
                <w:szCs w:val="24"/>
                <w:lang w:val="nn-NO"/>
              </w:rPr>
              <w:t xml:space="preserve"> til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  <w:r w:rsidR="00540E89" w:rsidRPr="009E5181">
              <w:rPr>
                <w:color w:val="000000"/>
                <w:szCs w:val="24"/>
                <w:lang w:val="nn-NO"/>
              </w:rPr>
              <w:t>Høgsterett</w:t>
            </w:r>
            <w:r w:rsidR="00975CD7" w:rsidRPr="009E5181">
              <w:rPr>
                <w:color w:val="000000"/>
                <w:szCs w:val="24"/>
                <w:lang w:val="nn-NO"/>
              </w:rPr>
              <w:t>,</w:t>
            </w:r>
            <w:r w:rsidRPr="009E5181">
              <w:rPr>
                <w:color w:val="000000"/>
                <w:szCs w:val="24"/>
                <w:lang w:val="nn-NO"/>
              </w:rPr>
              <w:t xml:space="preserve"> til </w:t>
            </w:r>
            <w:r w:rsidR="00975CD7" w:rsidRPr="009E5181">
              <w:rPr>
                <w:color w:val="000000"/>
                <w:szCs w:val="24"/>
                <w:lang w:val="nn-NO"/>
              </w:rPr>
              <w:t xml:space="preserve">dei var avgjorde i </w:t>
            </w:r>
            <w:r w:rsidR="00540E89" w:rsidRPr="009E5181">
              <w:rPr>
                <w:color w:val="000000"/>
                <w:szCs w:val="24"/>
                <w:lang w:val="nn-NO"/>
              </w:rPr>
              <w:t>Høgsterett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6,9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4954EC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md.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975CD7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Gjennomsnittl</w:t>
            </w:r>
            <w:r w:rsidR="00975CD7" w:rsidRPr="009E5181">
              <w:rPr>
                <w:color w:val="000000"/>
                <w:szCs w:val="24"/>
                <w:lang w:val="nn-NO"/>
              </w:rPr>
              <w:t>e</w:t>
            </w:r>
            <w:r w:rsidRPr="009E5181">
              <w:rPr>
                <w:color w:val="000000"/>
                <w:szCs w:val="24"/>
                <w:lang w:val="nn-NO"/>
              </w:rPr>
              <w:t xml:space="preserve">g saksbehandlingstid for </w:t>
            </w:r>
            <w:r w:rsidR="00975CD7" w:rsidRPr="009E5181">
              <w:rPr>
                <w:color w:val="000000"/>
                <w:szCs w:val="24"/>
                <w:lang w:val="nn-NO"/>
              </w:rPr>
              <w:t>alle</w:t>
            </w:r>
            <w:r w:rsidRPr="009E5181">
              <w:rPr>
                <w:color w:val="000000"/>
                <w:szCs w:val="24"/>
                <w:lang w:val="nn-NO"/>
              </w:rPr>
              <w:t xml:space="preserve"> avgjor</w:t>
            </w:r>
            <w:r w:rsidR="00975CD7" w:rsidRPr="009E5181">
              <w:rPr>
                <w:color w:val="000000"/>
                <w:szCs w:val="24"/>
                <w:lang w:val="nn-NO"/>
              </w:rPr>
              <w:t>d</w:t>
            </w:r>
            <w:r w:rsidRPr="009E5181">
              <w:rPr>
                <w:color w:val="000000"/>
                <w:szCs w:val="24"/>
                <w:lang w:val="nn-NO"/>
              </w:rPr>
              <w:t xml:space="preserve">e sivile saker (kjæremålsutval + </w:t>
            </w:r>
            <w:r w:rsidR="00540E89" w:rsidRPr="009E5181">
              <w:rPr>
                <w:color w:val="000000"/>
                <w:szCs w:val="24"/>
                <w:lang w:val="nn-NO"/>
              </w:rPr>
              <w:t>Høgsterett</w:t>
            </w:r>
            <w:r w:rsidRPr="009E5181">
              <w:rPr>
                <w:color w:val="000000"/>
                <w:szCs w:val="24"/>
                <w:lang w:val="nn-NO"/>
              </w:rPr>
              <w:t xml:space="preserve"> i avdeling)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1,3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4954EC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md.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 </w:t>
            </w:r>
          </w:p>
        </w:tc>
      </w:tr>
    </w:tbl>
    <w:p w:rsidR="00AE6889" w:rsidRPr="009E5181" w:rsidRDefault="00AE6889" w:rsidP="00AE6889">
      <w:pPr>
        <w:spacing w:after="240" w:line="240" w:lineRule="auto"/>
        <w:rPr>
          <w:szCs w:val="24"/>
          <w:lang w:val="nn-NO"/>
        </w:rPr>
      </w:pPr>
      <w:r w:rsidRPr="009E5181">
        <w:rPr>
          <w:szCs w:val="24"/>
          <w:lang w:val="nn-NO"/>
        </w:rPr>
        <w:br/>
      </w:r>
    </w:p>
    <w:p w:rsidR="00AE6889" w:rsidRPr="009E5181" w:rsidRDefault="00975CD7" w:rsidP="00AE6889">
      <w:pPr>
        <w:spacing w:line="240" w:lineRule="auto"/>
        <w:ind w:left="1080"/>
        <w:outlineLvl w:val="2"/>
        <w:rPr>
          <w:b/>
          <w:bCs/>
          <w:sz w:val="27"/>
          <w:szCs w:val="27"/>
          <w:lang w:val="nn-NO"/>
        </w:rPr>
      </w:pPr>
      <w:r w:rsidRPr="009E5181">
        <w:rPr>
          <w:b/>
          <w:bCs/>
          <w:color w:val="000000"/>
          <w:sz w:val="36"/>
          <w:szCs w:val="36"/>
          <w:lang w:val="nn-NO"/>
        </w:rPr>
        <w:t xml:space="preserve">VERKSEMDA I </w:t>
      </w:r>
      <w:r w:rsidR="00AE6889" w:rsidRPr="009E5181">
        <w:rPr>
          <w:b/>
          <w:bCs/>
          <w:color w:val="000000"/>
          <w:sz w:val="36"/>
          <w:szCs w:val="36"/>
          <w:lang w:val="nn-NO"/>
        </w:rPr>
        <w:t>KJÆREMÅLSUTVAL</w:t>
      </w:r>
      <w:r w:rsidRPr="009E5181">
        <w:rPr>
          <w:b/>
          <w:bCs/>
          <w:color w:val="000000"/>
          <w:sz w:val="36"/>
          <w:szCs w:val="36"/>
          <w:lang w:val="nn-NO"/>
        </w:rPr>
        <w:t>ET –</w:t>
      </w:r>
      <w:r w:rsidR="00AE6889" w:rsidRPr="009E5181">
        <w:rPr>
          <w:b/>
          <w:bCs/>
          <w:color w:val="000000"/>
          <w:sz w:val="36"/>
          <w:szCs w:val="36"/>
          <w:lang w:val="nn-NO"/>
        </w:rPr>
        <w:t xml:space="preserve"> STRAFFESAKER</w:t>
      </w:r>
    </w:p>
    <w:p w:rsidR="00AE6889" w:rsidRPr="009E5181" w:rsidRDefault="00AE6889" w:rsidP="00AE6889">
      <w:pPr>
        <w:spacing w:line="240" w:lineRule="auto"/>
        <w:ind w:left="1080"/>
        <w:outlineLvl w:val="2"/>
        <w:rPr>
          <w:b/>
          <w:bCs/>
          <w:sz w:val="27"/>
          <w:szCs w:val="27"/>
          <w:lang w:val="nn-NO"/>
        </w:rPr>
      </w:pPr>
      <w:r w:rsidRPr="009E5181">
        <w:rPr>
          <w:b/>
          <w:bCs/>
          <w:color w:val="000000"/>
          <w:sz w:val="36"/>
          <w:szCs w:val="36"/>
          <w:lang w:val="nn-NO"/>
        </w:rPr>
        <w:t>Straffeank</w:t>
      </w:r>
      <w:r w:rsidR="00975CD7" w:rsidRPr="009E5181">
        <w:rPr>
          <w:b/>
          <w:bCs/>
          <w:color w:val="000000"/>
          <w:sz w:val="36"/>
          <w:szCs w:val="36"/>
          <w:lang w:val="nn-NO"/>
        </w:rPr>
        <w:t>a</w:t>
      </w:r>
      <w:r w:rsidRPr="009E5181">
        <w:rPr>
          <w:b/>
          <w:bCs/>
          <w:color w:val="000000"/>
          <w:sz w:val="36"/>
          <w:szCs w:val="36"/>
          <w:lang w:val="nn-NO"/>
        </w:rPr>
        <w:t xml:space="preserve">r </w:t>
      </w:r>
    </w:p>
    <w:tbl>
      <w:tblPr>
        <w:tblW w:w="5000" w:type="pct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75"/>
        <w:gridCol w:w="771"/>
        <w:gridCol w:w="216"/>
      </w:tblGrid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975CD7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Ikk</w:t>
            </w:r>
            <w:r w:rsidR="00975CD7" w:rsidRPr="009E5181">
              <w:rPr>
                <w:color w:val="000000"/>
                <w:szCs w:val="24"/>
                <w:lang w:val="nn-NO"/>
              </w:rPr>
              <w:t>j</w:t>
            </w:r>
            <w:r w:rsidRPr="009E5181">
              <w:rPr>
                <w:color w:val="000000"/>
                <w:szCs w:val="24"/>
                <w:lang w:val="nn-NO"/>
              </w:rPr>
              <w:t>e avgjor</w:t>
            </w:r>
            <w:r w:rsidR="00975CD7" w:rsidRPr="009E5181">
              <w:rPr>
                <w:color w:val="000000"/>
                <w:szCs w:val="24"/>
                <w:lang w:val="nn-NO"/>
              </w:rPr>
              <w:t>d</w:t>
            </w:r>
            <w:r w:rsidRPr="009E5181">
              <w:rPr>
                <w:color w:val="000000"/>
                <w:szCs w:val="24"/>
                <w:lang w:val="nn-NO"/>
              </w:rPr>
              <w:t xml:space="preserve">e saker ved </w:t>
            </w:r>
            <w:r w:rsidR="00975CD7" w:rsidRPr="009E5181">
              <w:rPr>
                <w:color w:val="000000"/>
                <w:szCs w:val="24"/>
                <w:lang w:val="nn-NO"/>
              </w:rPr>
              <w:t xml:space="preserve">starten av </w:t>
            </w:r>
            <w:r w:rsidRPr="009E5181">
              <w:rPr>
                <w:color w:val="000000"/>
                <w:szCs w:val="24"/>
                <w:lang w:val="nn-NO"/>
              </w:rPr>
              <w:t xml:space="preserve">perioden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54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975CD7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Innkom</w:t>
            </w:r>
            <w:r w:rsidR="00975CD7" w:rsidRPr="009E5181">
              <w:rPr>
                <w:color w:val="000000"/>
                <w:szCs w:val="24"/>
                <w:lang w:val="nn-NO"/>
              </w:rPr>
              <w:t>ne saker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428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975CD7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Avgjor</w:t>
            </w:r>
            <w:r w:rsidR="00975CD7" w:rsidRPr="009E5181">
              <w:rPr>
                <w:color w:val="000000"/>
                <w:szCs w:val="24"/>
                <w:lang w:val="nn-NO"/>
              </w:rPr>
              <w:t>de saker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447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975CD7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Ikk</w:t>
            </w:r>
            <w:r w:rsidR="00975CD7" w:rsidRPr="009E5181">
              <w:rPr>
                <w:color w:val="000000"/>
                <w:szCs w:val="24"/>
                <w:lang w:val="nn-NO"/>
              </w:rPr>
              <w:t>j</w:t>
            </w:r>
            <w:r w:rsidRPr="009E5181">
              <w:rPr>
                <w:color w:val="000000"/>
                <w:szCs w:val="24"/>
                <w:lang w:val="nn-NO"/>
              </w:rPr>
              <w:t>e avgjor</w:t>
            </w:r>
            <w:r w:rsidR="00975CD7" w:rsidRPr="009E5181">
              <w:rPr>
                <w:color w:val="000000"/>
                <w:szCs w:val="24"/>
                <w:lang w:val="nn-NO"/>
              </w:rPr>
              <w:t>d</w:t>
            </w:r>
            <w:r w:rsidRPr="009E5181">
              <w:rPr>
                <w:color w:val="000000"/>
                <w:szCs w:val="24"/>
                <w:lang w:val="nn-NO"/>
              </w:rPr>
              <w:t xml:space="preserve">e saker ved </w:t>
            </w:r>
            <w:r w:rsidR="00975CD7" w:rsidRPr="009E5181">
              <w:rPr>
                <w:color w:val="000000"/>
                <w:szCs w:val="24"/>
                <w:lang w:val="nn-NO"/>
              </w:rPr>
              <w:t xml:space="preserve">slutten av </w:t>
            </w:r>
            <w:r w:rsidRPr="009E5181">
              <w:rPr>
                <w:color w:val="000000"/>
                <w:szCs w:val="24"/>
                <w:lang w:val="nn-NO"/>
              </w:rPr>
              <w:t xml:space="preserve">perioden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34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</w:tbl>
    <w:p w:rsidR="00AE6889" w:rsidRPr="009E5181" w:rsidRDefault="00AE6889" w:rsidP="00AE6889">
      <w:pPr>
        <w:spacing w:line="240" w:lineRule="auto"/>
        <w:ind w:left="1080"/>
        <w:outlineLvl w:val="2"/>
        <w:rPr>
          <w:b/>
          <w:bCs/>
          <w:sz w:val="27"/>
          <w:szCs w:val="27"/>
          <w:lang w:val="nn-NO"/>
        </w:rPr>
      </w:pPr>
      <w:r w:rsidRPr="009E5181">
        <w:rPr>
          <w:b/>
          <w:bCs/>
          <w:color w:val="000000"/>
          <w:sz w:val="36"/>
          <w:szCs w:val="36"/>
          <w:lang w:val="nn-NO"/>
        </w:rPr>
        <w:t xml:space="preserve">Resultat: </w:t>
      </w:r>
    </w:p>
    <w:tbl>
      <w:tblPr>
        <w:tblW w:w="5000" w:type="pct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02"/>
        <w:gridCol w:w="3070"/>
        <w:gridCol w:w="1490"/>
      </w:tblGrid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975CD7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lang w:val="nn-NO"/>
              </w:rPr>
              <w:t>Anken tillaten fremma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85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saker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975CD7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Anken ikk</w:t>
            </w:r>
            <w:r w:rsidR="00975CD7" w:rsidRPr="009E5181">
              <w:rPr>
                <w:color w:val="000000"/>
                <w:szCs w:val="24"/>
                <w:lang w:val="nn-NO"/>
              </w:rPr>
              <w:t>j</w:t>
            </w:r>
            <w:r w:rsidRPr="009E5181">
              <w:rPr>
                <w:color w:val="000000"/>
                <w:szCs w:val="24"/>
                <w:lang w:val="nn-NO"/>
              </w:rPr>
              <w:t>e tillat</w:t>
            </w:r>
            <w:r w:rsidR="00975CD7" w:rsidRPr="009E5181">
              <w:rPr>
                <w:color w:val="000000"/>
                <w:szCs w:val="24"/>
                <w:lang w:val="nn-NO"/>
              </w:rPr>
              <w:t>en</w:t>
            </w:r>
            <w:r w:rsidRPr="009E5181">
              <w:rPr>
                <w:color w:val="000000"/>
                <w:szCs w:val="24"/>
                <w:lang w:val="nn-NO"/>
              </w:rPr>
              <w:t xml:space="preserve"> fremm</w:t>
            </w:r>
            <w:r w:rsidR="00975CD7" w:rsidRPr="009E5181">
              <w:rPr>
                <w:color w:val="000000"/>
                <w:szCs w:val="24"/>
                <w:lang w:val="nn-NO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346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saker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Anken avvist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3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saker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975CD7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Anken </w:t>
            </w:r>
            <w:r w:rsidR="0067678A" w:rsidRPr="009E5181">
              <w:rPr>
                <w:color w:val="000000"/>
                <w:szCs w:val="24"/>
                <w:lang w:val="nn-NO"/>
              </w:rPr>
              <w:t>frå</w:t>
            </w:r>
            <w:r w:rsidRPr="009E5181">
              <w:rPr>
                <w:color w:val="000000"/>
                <w:szCs w:val="24"/>
                <w:lang w:val="nn-NO"/>
              </w:rPr>
              <w:t>fal</w:t>
            </w:r>
            <w:r w:rsidR="00975CD7" w:rsidRPr="009E5181">
              <w:rPr>
                <w:color w:val="000000"/>
                <w:szCs w:val="24"/>
                <w:lang w:val="nn-NO"/>
              </w:rPr>
              <w:t>len</w:t>
            </w:r>
            <w:r w:rsidRPr="009E5181">
              <w:rPr>
                <w:color w:val="000000"/>
                <w:szCs w:val="24"/>
                <w:lang w:val="nn-NO"/>
              </w:rPr>
              <w:t>/hev</w:t>
            </w:r>
            <w:r w:rsidR="00975CD7" w:rsidRPr="009E5181">
              <w:rPr>
                <w:color w:val="000000"/>
                <w:szCs w:val="24"/>
                <w:lang w:val="nn-NO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12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saker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975CD7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Anke</w:t>
            </w:r>
            <w:r w:rsidR="00975CD7" w:rsidRPr="009E5181">
              <w:rPr>
                <w:color w:val="000000"/>
                <w:szCs w:val="24"/>
                <w:lang w:val="nn-NO"/>
              </w:rPr>
              <w:t>løyv</w:t>
            </w:r>
            <w:r w:rsidRPr="009E5181">
              <w:rPr>
                <w:color w:val="000000"/>
                <w:szCs w:val="24"/>
                <w:lang w:val="nn-NO"/>
              </w:rPr>
              <w:t>e gitt (dir. anke)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0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saker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975CD7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Anke</w:t>
            </w:r>
            <w:r w:rsidR="00975CD7" w:rsidRPr="009E5181">
              <w:rPr>
                <w:color w:val="000000"/>
                <w:szCs w:val="24"/>
                <w:lang w:val="nn-NO"/>
              </w:rPr>
              <w:t>løyve</w:t>
            </w:r>
            <w:r w:rsidRPr="009E5181">
              <w:rPr>
                <w:color w:val="000000"/>
                <w:szCs w:val="24"/>
                <w:lang w:val="nn-NO"/>
              </w:rPr>
              <w:t xml:space="preserve"> ikk</w:t>
            </w:r>
            <w:r w:rsidR="00975CD7" w:rsidRPr="009E5181">
              <w:rPr>
                <w:color w:val="000000"/>
                <w:szCs w:val="24"/>
                <w:lang w:val="nn-NO"/>
              </w:rPr>
              <w:t>j</w:t>
            </w:r>
            <w:r w:rsidRPr="009E5181">
              <w:rPr>
                <w:color w:val="000000"/>
                <w:szCs w:val="24"/>
                <w:lang w:val="nn-NO"/>
              </w:rPr>
              <w:t>e gitt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0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saker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975CD7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Ann</w:t>
            </w:r>
            <w:r w:rsidR="00975CD7" w:rsidRPr="009E5181">
              <w:rPr>
                <w:color w:val="000000"/>
                <w:szCs w:val="24"/>
                <w:lang w:val="nn-NO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saker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_______________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_______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447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saker</w:t>
            </w:r>
          </w:p>
        </w:tc>
      </w:tr>
    </w:tbl>
    <w:p w:rsidR="00AE6889" w:rsidRPr="009E5181" w:rsidRDefault="00AE6889" w:rsidP="00AE6889">
      <w:pPr>
        <w:spacing w:line="240" w:lineRule="auto"/>
        <w:ind w:left="1080"/>
        <w:outlineLvl w:val="2"/>
        <w:rPr>
          <w:b/>
          <w:bCs/>
          <w:sz w:val="27"/>
          <w:szCs w:val="27"/>
          <w:lang w:val="nn-NO"/>
        </w:rPr>
      </w:pPr>
      <w:r w:rsidRPr="009E5181">
        <w:rPr>
          <w:b/>
          <w:bCs/>
          <w:color w:val="000000"/>
          <w:sz w:val="36"/>
          <w:szCs w:val="36"/>
          <w:lang w:val="nn-NO"/>
        </w:rPr>
        <w:t xml:space="preserve">Straffekjæremål </w:t>
      </w:r>
    </w:p>
    <w:tbl>
      <w:tblPr>
        <w:tblW w:w="5000" w:type="pct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28"/>
        <w:gridCol w:w="565"/>
        <w:gridCol w:w="169"/>
      </w:tblGrid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Ikk</w:t>
            </w:r>
            <w:r w:rsidR="00D340D1" w:rsidRPr="009E5181">
              <w:rPr>
                <w:color w:val="000000"/>
                <w:szCs w:val="24"/>
                <w:lang w:val="nn-NO"/>
              </w:rPr>
              <w:t>j</w:t>
            </w:r>
            <w:r w:rsidRPr="009E5181">
              <w:rPr>
                <w:color w:val="000000"/>
                <w:szCs w:val="24"/>
                <w:lang w:val="nn-NO"/>
              </w:rPr>
              <w:t>e avgjor</w:t>
            </w:r>
            <w:r w:rsidR="00D340D1" w:rsidRPr="009E5181">
              <w:rPr>
                <w:color w:val="000000"/>
                <w:szCs w:val="24"/>
                <w:lang w:val="nn-NO"/>
              </w:rPr>
              <w:t>d</w:t>
            </w:r>
            <w:r w:rsidRPr="009E5181">
              <w:rPr>
                <w:color w:val="000000"/>
                <w:szCs w:val="24"/>
                <w:lang w:val="nn-NO"/>
              </w:rPr>
              <w:t xml:space="preserve">e saker i kjæremålsutvalet ved </w:t>
            </w:r>
            <w:r w:rsidR="00D340D1" w:rsidRPr="009E5181">
              <w:rPr>
                <w:color w:val="000000"/>
                <w:szCs w:val="24"/>
                <w:lang w:val="nn-NO"/>
              </w:rPr>
              <w:t xml:space="preserve">starten av </w:t>
            </w:r>
            <w:r w:rsidRPr="009E5181">
              <w:rPr>
                <w:color w:val="000000"/>
                <w:szCs w:val="24"/>
                <w:lang w:val="nn-NO"/>
              </w:rPr>
              <w:t xml:space="preserve">perioden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34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Innkom</w:t>
            </w:r>
            <w:r w:rsidR="00D340D1" w:rsidRPr="009E5181">
              <w:rPr>
                <w:color w:val="000000"/>
                <w:szCs w:val="24"/>
                <w:lang w:val="nn-NO"/>
              </w:rPr>
              <w:t>ne</w:t>
            </w:r>
            <w:r w:rsidRPr="009E5181">
              <w:rPr>
                <w:color w:val="000000"/>
                <w:szCs w:val="24"/>
                <w:lang w:val="nn-NO"/>
              </w:rPr>
              <w:t xml:space="preserve"> kjæremål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543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4954EC" w:rsidP="004954EC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I</w:t>
            </w:r>
            <w:r w:rsidR="00AE6889" w:rsidRPr="009E5181">
              <w:rPr>
                <w:color w:val="000000"/>
                <w:szCs w:val="24"/>
                <w:lang w:val="nn-NO"/>
              </w:rPr>
              <w:t>nnkom</w:t>
            </w:r>
            <w:r w:rsidR="00D340D1" w:rsidRPr="009E5181">
              <w:rPr>
                <w:color w:val="000000"/>
                <w:szCs w:val="24"/>
                <w:lang w:val="nn-NO"/>
              </w:rPr>
              <w:t>ne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 </w:t>
            </w:r>
            <w:r w:rsidRPr="009E5181">
              <w:rPr>
                <w:color w:val="000000"/>
                <w:szCs w:val="24"/>
                <w:lang w:val="nn-NO"/>
              </w:rPr>
              <w:t xml:space="preserve">andre </w:t>
            </w:r>
            <w:r w:rsidR="00AE6889" w:rsidRPr="009E5181">
              <w:rPr>
                <w:color w:val="000000"/>
                <w:szCs w:val="24"/>
                <w:lang w:val="nn-NO"/>
              </w:rPr>
              <w:t>saker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22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D340D1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Saker a</w:t>
            </w:r>
            <w:r w:rsidR="00AE6889" w:rsidRPr="009E5181">
              <w:rPr>
                <w:color w:val="000000"/>
                <w:szCs w:val="24"/>
                <w:lang w:val="nn-NO"/>
              </w:rPr>
              <w:t>vgjor</w:t>
            </w:r>
            <w:r w:rsidRPr="009E5181">
              <w:rPr>
                <w:color w:val="000000"/>
                <w:szCs w:val="24"/>
                <w:lang w:val="nn-NO"/>
              </w:rPr>
              <w:t>de i kjæremålsutval</w:t>
            </w:r>
            <w:r w:rsidR="00AE6889" w:rsidRPr="009E5181">
              <w:rPr>
                <w:color w:val="000000"/>
                <w:szCs w:val="24"/>
                <w:lang w:val="nn-NO"/>
              </w:rPr>
              <w:t>et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555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Ikk</w:t>
            </w:r>
            <w:r w:rsidR="00D340D1" w:rsidRPr="009E5181">
              <w:rPr>
                <w:color w:val="000000"/>
                <w:szCs w:val="24"/>
                <w:lang w:val="nn-NO"/>
              </w:rPr>
              <w:t>j</w:t>
            </w:r>
            <w:r w:rsidRPr="009E5181">
              <w:rPr>
                <w:color w:val="000000"/>
                <w:szCs w:val="24"/>
                <w:lang w:val="nn-NO"/>
              </w:rPr>
              <w:t>e avgjor</w:t>
            </w:r>
            <w:r w:rsidR="00D340D1" w:rsidRPr="009E5181">
              <w:rPr>
                <w:color w:val="000000"/>
                <w:szCs w:val="24"/>
                <w:lang w:val="nn-NO"/>
              </w:rPr>
              <w:t>d</w:t>
            </w:r>
            <w:r w:rsidRPr="009E5181">
              <w:rPr>
                <w:color w:val="000000"/>
                <w:szCs w:val="24"/>
                <w:lang w:val="nn-NO"/>
              </w:rPr>
              <w:t xml:space="preserve">e saker i kjæremålsutvalet ved </w:t>
            </w:r>
            <w:r w:rsidR="00D340D1" w:rsidRPr="009E5181">
              <w:rPr>
                <w:color w:val="000000"/>
                <w:szCs w:val="24"/>
                <w:lang w:val="nn-NO"/>
              </w:rPr>
              <w:t>slutten av perioden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41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</w:tbl>
    <w:p w:rsidR="00AE6889" w:rsidRPr="009E5181" w:rsidRDefault="00AE6889" w:rsidP="00AE6889">
      <w:pPr>
        <w:spacing w:line="240" w:lineRule="auto"/>
        <w:ind w:left="1080"/>
        <w:outlineLvl w:val="2"/>
        <w:rPr>
          <w:b/>
          <w:bCs/>
          <w:sz w:val="27"/>
          <w:szCs w:val="27"/>
          <w:lang w:val="nn-NO"/>
        </w:rPr>
      </w:pPr>
      <w:r w:rsidRPr="009E5181">
        <w:rPr>
          <w:b/>
          <w:bCs/>
          <w:color w:val="000000"/>
          <w:sz w:val="36"/>
          <w:szCs w:val="36"/>
          <w:lang w:val="nn-NO"/>
        </w:rPr>
        <w:t xml:space="preserve">Resultat: </w:t>
      </w:r>
    </w:p>
    <w:tbl>
      <w:tblPr>
        <w:tblW w:w="5000" w:type="pct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56"/>
        <w:gridCol w:w="3033"/>
        <w:gridCol w:w="1473"/>
      </w:tblGrid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Kjæremål </w:t>
            </w:r>
            <w:r w:rsidR="00D340D1" w:rsidRPr="009E5181">
              <w:rPr>
                <w:color w:val="000000"/>
                <w:szCs w:val="24"/>
                <w:lang w:val="nn-NO"/>
              </w:rPr>
              <w:t>viste</w:t>
            </w:r>
            <w:r w:rsidRPr="009E5181">
              <w:rPr>
                <w:color w:val="000000"/>
                <w:szCs w:val="24"/>
                <w:lang w:val="nn-NO"/>
              </w:rPr>
              <w:t xml:space="preserve"> til </w:t>
            </w:r>
            <w:r w:rsidR="00540E89" w:rsidRPr="009E5181">
              <w:rPr>
                <w:color w:val="000000"/>
                <w:szCs w:val="24"/>
                <w:lang w:val="nn-NO"/>
              </w:rPr>
              <w:t>Høgsterett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4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saker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Forkast</w:t>
            </w:r>
            <w:r w:rsidR="00D340D1" w:rsidRPr="009E5181">
              <w:rPr>
                <w:color w:val="000000"/>
                <w:szCs w:val="24"/>
                <w:lang w:val="nn-NO"/>
              </w:rPr>
              <w:t>a</w:t>
            </w:r>
            <w:r w:rsidRPr="009E5181">
              <w:rPr>
                <w:color w:val="000000"/>
                <w:szCs w:val="24"/>
                <w:lang w:val="nn-NO"/>
              </w:rPr>
              <w:t xml:space="preserve"> eller stadfest</w:t>
            </w:r>
            <w:r w:rsidR="00D340D1" w:rsidRPr="009E5181">
              <w:rPr>
                <w:color w:val="000000"/>
                <w:szCs w:val="24"/>
                <w:lang w:val="nn-NO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435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saker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T</w:t>
            </w:r>
            <w:r w:rsidR="00D340D1" w:rsidRPr="009E5181">
              <w:rPr>
                <w:color w:val="000000"/>
                <w:szCs w:val="24"/>
                <w:lang w:val="nn-NO"/>
              </w:rPr>
              <w:t>ekne</w:t>
            </w:r>
            <w:r w:rsidRPr="009E5181">
              <w:rPr>
                <w:color w:val="000000"/>
                <w:szCs w:val="24"/>
                <w:lang w:val="nn-NO"/>
              </w:rPr>
              <w:t xml:space="preserve"> til følg</w:t>
            </w:r>
            <w:r w:rsidR="00D340D1" w:rsidRPr="009E5181">
              <w:rPr>
                <w:color w:val="000000"/>
                <w:szCs w:val="24"/>
                <w:lang w:val="nn-NO"/>
              </w:rPr>
              <w:t>j</w:t>
            </w:r>
            <w:r w:rsidRPr="009E5181">
              <w:rPr>
                <w:color w:val="000000"/>
                <w:szCs w:val="24"/>
                <w:lang w:val="nn-NO"/>
              </w:rPr>
              <w:t>e/opphev</w:t>
            </w:r>
            <w:r w:rsidR="00D340D1" w:rsidRPr="009E5181">
              <w:rPr>
                <w:color w:val="000000"/>
                <w:szCs w:val="24"/>
                <w:lang w:val="nn-NO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63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saker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Kjæremålet avvist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18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saker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Kjæremålet </w:t>
            </w:r>
            <w:r w:rsidR="0067678A" w:rsidRPr="009E5181">
              <w:rPr>
                <w:color w:val="000000"/>
                <w:szCs w:val="24"/>
                <w:lang w:val="nn-NO"/>
              </w:rPr>
              <w:t>frå</w:t>
            </w:r>
            <w:r w:rsidRPr="009E5181">
              <w:rPr>
                <w:color w:val="000000"/>
                <w:szCs w:val="24"/>
                <w:lang w:val="nn-NO"/>
              </w:rPr>
              <w:t>fal</w:t>
            </w:r>
            <w:r w:rsidR="00D340D1" w:rsidRPr="009E5181">
              <w:rPr>
                <w:color w:val="000000"/>
                <w:szCs w:val="24"/>
                <w:lang w:val="nn-NO"/>
              </w:rPr>
              <w:t>le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9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saker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Ann</w:t>
            </w:r>
            <w:r w:rsidR="00D340D1" w:rsidRPr="009E5181">
              <w:rPr>
                <w:color w:val="000000"/>
                <w:szCs w:val="24"/>
                <w:lang w:val="nn-NO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26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saker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_______________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_______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555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saker</w:t>
            </w:r>
          </w:p>
        </w:tc>
      </w:tr>
    </w:tbl>
    <w:p w:rsidR="00AE6889" w:rsidRPr="009E5181" w:rsidRDefault="00AE6889" w:rsidP="00AE6889">
      <w:pPr>
        <w:spacing w:after="240" w:line="240" w:lineRule="auto"/>
        <w:rPr>
          <w:szCs w:val="24"/>
          <w:lang w:val="nn-NO"/>
        </w:rPr>
      </w:pPr>
      <w:r w:rsidRPr="009E5181">
        <w:rPr>
          <w:szCs w:val="24"/>
          <w:lang w:val="nn-NO"/>
        </w:rPr>
        <w:br/>
      </w:r>
      <w:r w:rsidRPr="009E5181">
        <w:rPr>
          <w:szCs w:val="24"/>
          <w:lang w:val="nn-NO"/>
        </w:rPr>
        <w:br/>
      </w:r>
    </w:p>
    <w:p w:rsidR="00AE6889" w:rsidRPr="009E5181" w:rsidRDefault="00540E89" w:rsidP="00AE6889">
      <w:pPr>
        <w:spacing w:line="240" w:lineRule="auto"/>
        <w:ind w:left="1080"/>
        <w:outlineLvl w:val="2"/>
        <w:rPr>
          <w:b/>
          <w:bCs/>
          <w:sz w:val="27"/>
          <w:szCs w:val="27"/>
          <w:lang w:val="nn-NO"/>
        </w:rPr>
      </w:pPr>
      <w:r w:rsidRPr="009E5181">
        <w:rPr>
          <w:b/>
          <w:bCs/>
          <w:color w:val="000000"/>
          <w:sz w:val="36"/>
          <w:szCs w:val="36"/>
          <w:lang w:val="nn-NO"/>
        </w:rPr>
        <w:t>HØGSTERETT</w:t>
      </w:r>
      <w:r w:rsidR="00AE6889" w:rsidRPr="009E5181">
        <w:rPr>
          <w:b/>
          <w:bCs/>
          <w:color w:val="000000"/>
          <w:sz w:val="36"/>
          <w:szCs w:val="36"/>
          <w:lang w:val="nn-NO"/>
        </w:rPr>
        <w:t xml:space="preserve"> I AVDELING </w:t>
      </w:r>
      <w:r w:rsidR="00D340D1" w:rsidRPr="009E5181">
        <w:rPr>
          <w:b/>
          <w:bCs/>
          <w:color w:val="000000"/>
          <w:sz w:val="36"/>
          <w:szCs w:val="36"/>
          <w:lang w:val="nn-NO"/>
        </w:rPr>
        <w:t>–</w:t>
      </w:r>
      <w:r w:rsidR="00AE6889" w:rsidRPr="009E5181">
        <w:rPr>
          <w:b/>
          <w:bCs/>
          <w:color w:val="000000"/>
          <w:sz w:val="36"/>
          <w:szCs w:val="36"/>
          <w:lang w:val="nn-NO"/>
        </w:rPr>
        <w:t xml:space="preserve"> STRAFFESAKER</w:t>
      </w:r>
    </w:p>
    <w:p w:rsidR="00AE6889" w:rsidRPr="009E5181" w:rsidRDefault="00AE6889" w:rsidP="00AE6889">
      <w:pPr>
        <w:spacing w:line="240" w:lineRule="auto"/>
        <w:ind w:left="1080"/>
        <w:outlineLvl w:val="2"/>
        <w:rPr>
          <w:b/>
          <w:bCs/>
          <w:sz w:val="27"/>
          <w:szCs w:val="27"/>
          <w:lang w:val="nn-NO"/>
        </w:rPr>
      </w:pPr>
      <w:r w:rsidRPr="009E5181">
        <w:rPr>
          <w:b/>
          <w:bCs/>
          <w:color w:val="000000"/>
          <w:sz w:val="36"/>
          <w:szCs w:val="36"/>
          <w:lang w:val="nn-NO"/>
        </w:rPr>
        <w:t>STRAFFEANK</w:t>
      </w:r>
      <w:r w:rsidR="00D340D1" w:rsidRPr="009E5181">
        <w:rPr>
          <w:b/>
          <w:bCs/>
          <w:color w:val="000000"/>
          <w:sz w:val="36"/>
          <w:szCs w:val="36"/>
          <w:lang w:val="nn-NO"/>
        </w:rPr>
        <w:t>A</w:t>
      </w:r>
      <w:r w:rsidRPr="009E5181">
        <w:rPr>
          <w:b/>
          <w:bCs/>
          <w:color w:val="000000"/>
          <w:sz w:val="36"/>
          <w:szCs w:val="36"/>
          <w:lang w:val="nn-NO"/>
        </w:rPr>
        <w:t xml:space="preserve">R </w:t>
      </w:r>
    </w:p>
    <w:tbl>
      <w:tblPr>
        <w:tblW w:w="5000" w:type="pct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86"/>
        <w:gridCol w:w="556"/>
        <w:gridCol w:w="220"/>
      </w:tblGrid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Ikk</w:t>
            </w:r>
            <w:r w:rsidR="00D340D1" w:rsidRPr="009E5181">
              <w:rPr>
                <w:color w:val="000000"/>
                <w:szCs w:val="24"/>
                <w:lang w:val="nn-NO"/>
              </w:rPr>
              <w:t>j</w:t>
            </w:r>
            <w:r w:rsidRPr="009E5181">
              <w:rPr>
                <w:color w:val="000000"/>
                <w:szCs w:val="24"/>
                <w:lang w:val="nn-NO"/>
              </w:rPr>
              <w:t>e avgjor</w:t>
            </w:r>
            <w:r w:rsidR="00D340D1" w:rsidRPr="009E5181">
              <w:rPr>
                <w:color w:val="000000"/>
                <w:szCs w:val="24"/>
                <w:lang w:val="nn-NO"/>
              </w:rPr>
              <w:t>d</w:t>
            </w:r>
            <w:r w:rsidRPr="009E5181">
              <w:rPr>
                <w:color w:val="000000"/>
                <w:szCs w:val="24"/>
                <w:lang w:val="nn-NO"/>
              </w:rPr>
              <w:t xml:space="preserve">e saker ved </w:t>
            </w:r>
            <w:r w:rsidR="00D340D1" w:rsidRPr="009E5181">
              <w:rPr>
                <w:color w:val="000000"/>
                <w:szCs w:val="24"/>
                <w:lang w:val="nn-NO"/>
              </w:rPr>
              <w:t xml:space="preserve">starten av </w:t>
            </w:r>
            <w:r w:rsidRPr="009E5181">
              <w:rPr>
                <w:color w:val="000000"/>
                <w:szCs w:val="24"/>
                <w:lang w:val="nn-NO"/>
              </w:rPr>
              <w:t xml:space="preserve">perioden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28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D340D1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Saker t</w:t>
            </w:r>
            <w:r w:rsidR="00AE6889" w:rsidRPr="009E5181">
              <w:rPr>
                <w:color w:val="000000"/>
                <w:szCs w:val="24"/>
                <w:lang w:val="nn-NO"/>
              </w:rPr>
              <w:t>illat</w:t>
            </w:r>
            <w:r w:rsidRPr="009E5181">
              <w:rPr>
                <w:color w:val="000000"/>
                <w:szCs w:val="24"/>
                <w:lang w:val="nn-NO"/>
              </w:rPr>
              <w:t>ne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 fremm</w:t>
            </w:r>
            <w:r w:rsidRPr="009E5181">
              <w:rPr>
                <w:color w:val="000000"/>
                <w:szCs w:val="24"/>
                <w:lang w:val="nn-NO"/>
              </w:rPr>
              <w:t>a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 til behandling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85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Avgjor</w:t>
            </w:r>
            <w:r w:rsidR="00D340D1" w:rsidRPr="009E5181">
              <w:rPr>
                <w:color w:val="000000"/>
                <w:szCs w:val="24"/>
                <w:lang w:val="nn-NO"/>
              </w:rPr>
              <w:t>de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  <w:r w:rsidR="00D340D1" w:rsidRPr="009E5181">
              <w:rPr>
                <w:color w:val="000000"/>
                <w:szCs w:val="24"/>
                <w:lang w:val="nn-NO"/>
              </w:rPr>
              <w:t>saker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95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D340D1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Saker b</w:t>
            </w:r>
            <w:r w:rsidR="00AE6889" w:rsidRPr="009E5181">
              <w:rPr>
                <w:color w:val="000000"/>
                <w:szCs w:val="24"/>
                <w:lang w:val="nn-NO"/>
              </w:rPr>
              <w:t>ehandl</w:t>
            </w:r>
            <w:r w:rsidRPr="009E5181">
              <w:rPr>
                <w:color w:val="000000"/>
                <w:szCs w:val="24"/>
                <w:lang w:val="nn-NO"/>
              </w:rPr>
              <w:t>a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 i plenum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0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Hev</w:t>
            </w:r>
            <w:r w:rsidR="00D340D1" w:rsidRPr="009E5181">
              <w:rPr>
                <w:color w:val="000000"/>
                <w:szCs w:val="24"/>
                <w:lang w:val="nn-NO"/>
              </w:rPr>
              <w:t>a</w:t>
            </w:r>
            <w:r w:rsidR="009E5181" w:rsidRPr="009E5181">
              <w:rPr>
                <w:color w:val="000000"/>
                <w:szCs w:val="24"/>
                <w:lang w:val="nn-NO"/>
              </w:rPr>
              <w:t xml:space="preserve"> </w:t>
            </w:r>
            <w:r w:rsidR="003826BC">
              <w:rPr>
                <w:color w:val="000000"/>
                <w:szCs w:val="24"/>
                <w:lang w:val="nn-NO"/>
              </w:rPr>
              <w:t>saker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3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Ikk</w:t>
            </w:r>
            <w:r w:rsidR="00D340D1" w:rsidRPr="009E5181">
              <w:rPr>
                <w:color w:val="000000"/>
                <w:szCs w:val="24"/>
                <w:lang w:val="nn-NO"/>
              </w:rPr>
              <w:t>j</w:t>
            </w:r>
            <w:r w:rsidRPr="009E5181">
              <w:rPr>
                <w:color w:val="000000"/>
                <w:szCs w:val="24"/>
                <w:lang w:val="nn-NO"/>
              </w:rPr>
              <w:t>e avgjor</w:t>
            </w:r>
            <w:r w:rsidR="00D340D1" w:rsidRPr="009E5181">
              <w:rPr>
                <w:color w:val="000000"/>
                <w:szCs w:val="24"/>
                <w:lang w:val="nn-NO"/>
              </w:rPr>
              <w:t>d</w:t>
            </w:r>
            <w:r w:rsidRPr="009E5181">
              <w:rPr>
                <w:color w:val="000000"/>
                <w:szCs w:val="24"/>
                <w:lang w:val="nn-NO"/>
              </w:rPr>
              <w:t xml:space="preserve">e saker ved </w:t>
            </w:r>
            <w:r w:rsidR="00D340D1" w:rsidRPr="009E5181">
              <w:rPr>
                <w:color w:val="000000"/>
                <w:szCs w:val="24"/>
                <w:lang w:val="nn-NO"/>
              </w:rPr>
              <w:t xml:space="preserve">slutten av </w:t>
            </w:r>
            <w:r w:rsidRPr="009E5181">
              <w:rPr>
                <w:color w:val="000000"/>
                <w:szCs w:val="24"/>
                <w:lang w:val="nn-NO"/>
              </w:rPr>
              <w:t xml:space="preserve">perioden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15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</w:tbl>
    <w:p w:rsidR="00AE6889" w:rsidRPr="009E5181" w:rsidRDefault="00AE6889" w:rsidP="00AE6889">
      <w:pPr>
        <w:spacing w:after="240" w:line="240" w:lineRule="auto"/>
        <w:rPr>
          <w:szCs w:val="24"/>
          <w:lang w:val="nn-NO"/>
        </w:rPr>
      </w:pPr>
      <w:r w:rsidRPr="009E5181">
        <w:rPr>
          <w:szCs w:val="24"/>
          <w:lang w:val="nn-NO"/>
        </w:rPr>
        <w:br/>
      </w:r>
      <w:r w:rsidRPr="009E5181">
        <w:rPr>
          <w:szCs w:val="24"/>
          <w:lang w:val="nn-NO"/>
        </w:rPr>
        <w:br/>
      </w:r>
    </w:p>
    <w:p w:rsidR="00AE6889" w:rsidRPr="009E5181" w:rsidRDefault="00AE6889" w:rsidP="00AE6889">
      <w:pPr>
        <w:spacing w:line="240" w:lineRule="auto"/>
        <w:ind w:left="1080"/>
        <w:outlineLvl w:val="2"/>
        <w:rPr>
          <w:b/>
          <w:bCs/>
          <w:sz w:val="27"/>
          <w:szCs w:val="27"/>
          <w:lang w:val="nn-NO"/>
        </w:rPr>
      </w:pPr>
      <w:r w:rsidRPr="009E5181">
        <w:rPr>
          <w:b/>
          <w:bCs/>
          <w:color w:val="000000"/>
          <w:sz w:val="36"/>
          <w:szCs w:val="36"/>
          <w:lang w:val="nn-NO"/>
        </w:rPr>
        <w:t xml:space="preserve">STRAFFEKJÆREMÅL OG ANDRE SAKER </w:t>
      </w:r>
    </w:p>
    <w:tbl>
      <w:tblPr>
        <w:tblW w:w="5000" w:type="pct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07"/>
        <w:gridCol w:w="330"/>
        <w:gridCol w:w="225"/>
      </w:tblGrid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Ikk</w:t>
            </w:r>
            <w:r w:rsidR="00D340D1" w:rsidRPr="009E5181">
              <w:rPr>
                <w:color w:val="000000"/>
                <w:szCs w:val="24"/>
                <w:lang w:val="nn-NO"/>
              </w:rPr>
              <w:t>j</w:t>
            </w:r>
            <w:r w:rsidRPr="009E5181">
              <w:rPr>
                <w:color w:val="000000"/>
                <w:szCs w:val="24"/>
                <w:lang w:val="nn-NO"/>
              </w:rPr>
              <w:t>e avgjor</w:t>
            </w:r>
            <w:r w:rsidR="00D340D1" w:rsidRPr="009E5181">
              <w:rPr>
                <w:color w:val="000000"/>
                <w:szCs w:val="24"/>
                <w:lang w:val="nn-NO"/>
              </w:rPr>
              <w:t>d</w:t>
            </w:r>
            <w:r w:rsidRPr="009E5181">
              <w:rPr>
                <w:color w:val="000000"/>
                <w:szCs w:val="24"/>
                <w:lang w:val="nn-NO"/>
              </w:rPr>
              <w:t xml:space="preserve">e saker ved </w:t>
            </w:r>
            <w:r w:rsidR="00D340D1" w:rsidRPr="009E5181">
              <w:rPr>
                <w:color w:val="000000"/>
                <w:szCs w:val="24"/>
                <w:lang w:val="nn-NO"/>
              </w:rPr>
              <w:t xml:space="preserve">starten av </w:t>
            </w:r>
            <w:r w:rsidRPr="009E5181">
              <w:rPr>
                <w:color w:val="000000"/>
                <w:szCs w:val="24"/>
                <w:lang w:val="nn-NO"/>
              </w:rPr>
              <w:t xml:space="preserve">perioden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2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D340D1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Saker viste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 til </w:t>
            </w:r>
            <w:r w:rsidR="00540E89" w:rsidRPr="009E5181">
              <w:rPr>
                <w:color w:val="000000"/>
                <w:szCs w:val="24"/>
                <w:lang w:val="nn-NO"/>
              </w:rPr>
              <w:t>Høgsterett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6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Avgjor</w:t>
            </w:r>
            <w:r w:rsidR="00D340D1" w:rsidRPr="009E5181">
              <w:rPr>
                <w:color w:val="000000"/>
                <w:szCs w:val="24"/>
                <w:lang w:val="nn-NO"/>
              </w:rPr>
              <w:t>de saker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2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D340D1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Saker b</w:t>
            </w:r>
            <w:r w:rsidR="00AE6889" w:rsidRPr="009E5181">
              <w:rPr>
                <w:color w:val="000000"/>
                <w:szCs w:val="24"/>
                <w:lang w:val="nn-NO"/>
              </w:rPr>
              <w:t>ehandl</w:t>
            </w:r>
            <w:r w:rsidRPr="009E5181">
              <w:rPr>
                <w:color w:val="000000"/>
                <w:szCs w:val="24"/>
                <w:lang w:val="nn-NO"/>
              </w:rPr>
              <w:t>a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 i plenum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0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Hev</w:t>
            </w:r>
            <w:r w:rsidR="00D340D1" w:rsidRPr="009E5181">
              <w:rPr>
                <w:color w:val="000000"/>
                <w:szCs w:val="24"/>
                <w:lang w:val="nn-NO"/>
              </w:rPr>
              <w:t xml:space="preserve">a </w:t>
            </w:r>
            <w:r w:rsidR="003826BC">
              <w:rPr>
                <w:color w:val="000000"/>
                <w:szCs w:val="24"/>
                <w:lang w:val="nn-NO"/>
              </w:rPr>
              <w:t>saker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0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Ikk</w:t>
            </w:r>
            <w:r w:rsidR="00D340D1" w:rsidRPr="009E5181">
              <w:rPr>
                <w:color w:val="000000"/>
                <w:szCs w:val="24"/>
                <w:lang w:val="nn-NO"/>
              </w:rPr>
              <w:t>j</w:t>
            </w:r>
            <w:r w:rsidRPr="009E5181">
              <w:rPr>
                <w:color w:val="000000"/>
                <w:szCs w:val="24"/>
                <w:lang w:val="nn-NO"/>
              </w:rPr>
              <w:t>e avgjor</w:t>
            </w:r>
            <w:r w:rsidR="00D340D1" w:rsidRPr="009E5181">
              <w:rPr>
                <w:color w:val="000000"/>
                <w:szCs w:val="24"/>
                <w:lang w:val="nn-NO"/>
              </w:rPr>
              <w:t>d</w:t>
            </w:r>
            <w:r w:rsidRPr="009E5181">
              <w:rPr>
                <w:color w:val="000000"/>
                <w:szCs w:val="24"/>
                <w:lang w:val="nn-NO"/>
              </w:rPr>
              <w:t xml:space="preserve">e saker ved </w:t>
            </w:r>
            <w:r w:rsidR="00D340D1" w:rsidRPr="009E5181">
              <w:rPr>
                <w:color w:val="000000"/>
                <w:szCs w:val="24"/>
                <w:lang w:val="nn-NO"/>
              </w:rPr>
              <w:t xml:space="preserve">slutten av </w:t>
            </w:r>
            <w:r w:rsidRPr="009E5181">
              <w:rPr>
                <w:color w:val="000000"/>
                <w:szCs w:val="24"/>
                <w:lang w:val="nn-NO"/>
              </w:rPr>
              <w:t xml:space="preserve">perioden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6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</w:tbl>
    <w:p w:rsidR="00AE6889" w:rsidRPr="009E5181" w:rsidRDefault="00AE6889" w:rsidP="00AE6889">
      <w:pPr>
        <w:spacing w:after="240" w:line="240" w:lineRule="auto"/>
        <w:rPr>
          <w:szCs w:val="24"/>
          <w:lang w:val="nn-NO"/>
        </w:rPr>
      </w:pPr>
      <w:r w:rsidRPr="009E5181">
        <w:rPr>
          <w:szCs w:val="24"/>
          <w:lang w:val="nn-NO"/>
        </w:rPr>
        <w:br/>
      </w:r>
      <w:r w:rsidRPr="009E5181">
        <w:rPr>
          <w:szCs w:val="24"/>
          <w:lang w:val="nn-NO"/>
        </w:rPr>
        <w:br/>
      </w:r>
    </w:p>
    <w:p w:rsidR="00AE6889" w:rsidRPr="009E5181" w:rsidRDefault="00AE6889" w:rsidP="00AE6889">
      <w:pPr>
        <w:spacing w:line="240" w:lineRule="auto"/>
        <w:ind w:left="1080"/>
        <w:outlineLvl w:val="2"/>
        <w:rPr>
          <w:b/>
          <w:bCs/>
          <w:sz w:val="27"/>
          <w:szCs w:val="27"/>
          <w:lang w:val="nn-NO"/>
        </w:rPr>
      </w:pPr>
      <w:r w:rsidRPr="009E5181">
        <w:rPr>
          <w:b/>
          <w:bCs/>
          <w:color w:val="000000"/>
          <w:sz w:val="36"/>
          <w:szCs w:val="36"/>
          <w:lang w:val="nn-NO"/>
        </w:rPr>
        <w:t>STRAFFESAKER SAML</w:t>
      </w:r>
      <w:r w:rsidR="00D340D1" w:rsidRPr="009E5181">
        <w:rPr>
          <w:b/>
          <w:bCs/>
          <w:color w:val="000000"/>
          <w:sz w:val="36"/>
          <w:szCs w:val="36"/>
          <w:lang w:val="nn-NO"/>
        </w:rPr>
        <w:t>A</w:t>
      </w:r>
      <w:r w:rsidRPr="009E5181">
        <w:rPr>
          <w:b/>
          <w:bCs/>
          <w:color w:val="000000"/>
          <w:sz w:val="36"/>
          <w:szCs w:val="36"/>
          <w:lang w:val="nn-NO"/>
        </w:rPr>
        <w:t xml:space="preserve"> </w:t>
      </w:r>
    </w:p>
    <w:tbl>
      <w:tblPr>
        <w:tblW w:w="5000" w:type="pct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27"/>
        <w:gridCol w:w="450"/>
        <w:gridCol w:w="185"/>
      </w:tblGrid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Ikk</w:t>
            </w:r>
            <w:r w:rsidR="00D340D1" w:rsidRPr="009E5181">
              <w:rPr>
                <w:color w:val="000000"/>
                <w:szCs w:val="24"/>
                <w:lang w:val="nn-NO"/>
              </w:rPr>
              <w:t>j</w:t>
            </w:r>
            <w:r w:rsidRPr="009E5181">
              <w:rPr>
                <w:color w:val="000000"/>
                <w:szCs w:val="24"/>
                <w:lang w:val="nn-NO"/>
              </w:rPr>
              <w:t>e avgjo</w:t>
            </w:r>
            <w:r w:rsidR="00D340D1" w:rsidRPr="009E5181">
              <w:rPr>
                <w:color w:val="000000"/>
                <w:szCs w:val="24"/>
                <w:lang w:val="nn-NO"/>
              </w:rPr>
              <w:t>rd</w:t>
            </w:r>
            <w:r w:rsidRPr="009E5181">
              <w:rPr>
                <w:color w:val="000000"/>
                <w:szCs w:val="24"/>
                <w:lang w:val="nn-NO"/>
              </w:rPr>
              <w:t xml:space="preserve">e saker ved </w:t>
            </w:r>
            <w:r w:rsidR="00D340D1" w:rsidRPr="009E5181">
              <w:rPr>
                <w:color w:val="000000"/>
                <w:szCs w:val="24"/>
                <w:lang w:val="nn-NO"/>
              </w:rPr>
              <w:t xml:space="preserve">starten av </w:t>
            </w:r>
            <w:r w:rsidRPr="009E5181">
              <w:rPr>
                <w:color w:val="000000"/>
                <w:szCs w:val="24"/>
                <w:lang w:val="nn-NO"/>
              </w:rPr>
              <w:t xml:space="preserve">perioden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30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D340D1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Saker t</w:t>
            </w:r>
            <w:r w:rsidR="00AE6889" w:rsidRPr="009E5181">
              <w:rPr>
                <w:color w:val="000000"/>
                <w:szCs w:val="24"/>
                <w:lang w:val="nn-NO"/>
              </w:rPr>
              <w:t>illat</w:t>
            </w:r>
            <w:r w:rsidRPr="009E5181">
              <w:rPr>
                <w:color w:val="000000"/>
                <w:szCs w:val="24"/>
                <w:lang w:val="nn-NO"/>
              </w:rPr>
              <w:t>ne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 fremm</w:t>
            </w:r>
            <w:r w:rsidRPr="009E5181">
              <w:rPr>
                <w:color w:val="000000"/>
                <w:szCs w:val="24"/>
                <w:lang w:val="nn-NO"/>
              </w:rPr>
              <w:t>a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 til behandling / vist</w:t>
            </w:r>
            <w:r w:rsidRPr="009E5181">
              <w:rPr>
                <w:color w:val="000000"/>
                <w:szCs w:val="24"/>
                <w:lang w:val="nn-NO"/>
              </w:rPr>
              <w:t>e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 til </w:t>
            </w:r>
            <w:r w:rsidR="00540E89" w:rsidRPr="009E5181">
              <w:rPr>
                <w:color w:val="000000"/>
                <w:szCs w:val="24"/>
                <w:lang w:val="nn-NO"/>
              </w:rPr>
              <w:t>Høgsterett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91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Avgjor</w:t>
            </w:r>
            <w:r w:rsidR="00D340D1" w:rsidRPr="009E5181">
              <w:rPr>
                <w:color w:val="000000"/>
                <w:szCs w:val="24"/>
                <w:lang w:val="nn-NO"/>
              </w:rPr>
              <w:t>de saker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97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D340D1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Saker b</w:t>
            </w:r>
            <w:r w:rsidR="00AE6889" w:rsidRPr="009E5181">
              <w:rPr>
                <w:color w:val="000000"/>
                <w:szCs w:val="24"/>
                <w:lang w:val="nn-NO"/>
              </w:rPr>
              <w:t>ehandl</w:t>
            </w:r>
            <w:r w:rsidRPr="009E5181">
              <w:rPr>
                <w:color w:val="000000"/>
                <w:szCs w:val="24"/>
                <w:lang w:val="nn-NO"/>
              </w:rPr>
              <w:t>a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 i plenum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0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Hev</w:t>
            </w:r>
            <w:r w:rsidR="00D340D1" w:rsidRPr="009E5181">
              <w:rPr>
                <w:color w:val="000000"/>
                <w:szCs w:val="24"/>
                <w:lang w:val="nn-NO"/>
              </w:rPr>
              <w:t>a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  <w:r w:rsidR="00D340D1" w:rsidRPr="009E5181">
              <w:rPr>
                <w:color w:val="000000"/>
                <w:szCs w:val="24"/>
                <w:lang w:val="nn-NO"/>
              </w:rPr>
              <w:t>saker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3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Ikk</w:t>
            </w:r>
            <w:r w:rsidR="00D340D1" w:rsidRPr="009E5181">
              <w:rPr>
                <w:color w:val="000000"/>
                <w:szCs w:val="24"/>
                <w:lang w:val="nn-NO"/>
              </w:rPr>
              <w:t>j</w:t>
            </w:r>
            <w:r w:rsidRPr="009E5181">
              <w:rPr>
                <w:color w:val="000000"/>
                <w:szCs w:val="24"/>
                <w:lang w:val="nn-NO"/>
              </w:rPr>
              <w:t>e avgjor</w:t>
            </w:r>
            <w:r w:rsidR="00D340D1" w:rsidRPr="009E5181">
              <w:rPr>
                <w:color w:val="000000"/>
                <w:szCs w:val="24"/>
                <w:lang w:val="nn-NO"/>
              </w:rPr>
              <w:t>d</w:t>
            </w:r>
            <w:r w:rsidRPr="009E5181">
              <w:rPr>
                <w:color w:val="000000"/>
                <w:szCs w:val="24"/>
                <w:lang w:val="nn-NO"/>
              </w:rPr>
              <w:t xml:space="preserve">e saker ved </w:t>
            </w:r>
            <w:r w:rsidR="00D340D1" w:rsidRPr="009E5181">
              <w:rPr>
                <w:color w:val="000000"/>
                <w:szCs w:val="24"/>
                <w:lang w:val="nn-NO"/>
              </w:rPr>
              <w:t xml:space="preserve">slutten av </w:t>
            </w:r>
            <w:r w:rsidRPr="009E5181">
              <w:rPr>
                <w:color w:val="000000"/>
                <w:szCs w:val="24"/>
                <w:lang w:val="nn-NO"/>
              </w:rPr>
              <w:t xml:space="preserve">perioden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21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 </w:t>
            </w:r>
          </w:p>
        </w:tc>
      </w:tr>
    </w:tbl>
    <w:p w:rsidR="00AE6889" w:rsidRPr="009E5181" w:rsidRDefault="00AE6889" w:rsidP="00AE6889">
      <w:pPr>
        <w:spacing w:after="240" w:line="240" w:lineRule="auto"/>
        <w:rPr>
          <w:szCs w:val="24"/>
          <w:lang w:val="nn-NO"/>
        </w:rPr>
      </w:pPr>
      <w:r w:rsidRPr="009E5181">
        <w:rPr>
          <w:szCs w:val="24"/>
          <w:lang w:val="nn-NO"/>
        </w:rPr>
        <w:br/>
      </w:r>
      <w:r w:rsidRPr="009E5181">
        <w:rPr>
          <w:szCs w:val="24"/>
          <w:lang w:val="nn-NO"/>
        </w:rPr>
        <w:br/>
      </w:r>
    </w:p>
    <w:p w:rsidR="00AE6889" w:rsidRPr="009E5181" w:rsidRDefault="00AE6889" w:rsidP="00AE6889">
      <w:pPr>
        <w:spacing w:line="240" w:lineRule="auto"/>
        <w:ind w:left="1080"/>
        <w:outlineLvl w:val="2"/>
        <w:rPr>
          <w:b/>
          <w:bCs/>
          <w:sz w:val="27"/>
          <w:szCs w:val="27"/>
          <w:lang w:val="nn-NO"/>
        </w:rPr>
      </w:pPr>
      <w:r w:rsidRPr="009E5181">
        <w:rPr>
          <w:b/>
          <w:bCs/>
          <w:color w:val="000000"/>
          <w:sz w:val="36"/>
          <w:szCs w:val="36"/>
          <w:lang w:val="nn-NO"/>
        </w:rPr>
        <w:t xml:space="preserve">BEHANDLINGSTID FOR STRAFFESAKER </w:t>
      </w:r>
      <w:r w:rsidR="00D340D1" w:rsidRPr="009E5181">
        <w:rPr>
          <w:b/>
          <w:bCs/>
          <w:color w:val="000000"/>
          <w:sz w:val="36"/>
          <w:szCs w:val="36"/>
          <w:lang w:val="nn-NO"/>
        </w:rPr>
        <w:t>– KJÆREMÅLSUTVAL</w:t>
      </w:r>
      <w:r w:rsidRPr="009E5181">
        <w:rPr>
          <w:b/>
          <w:bCs/>
          <w:color w:val="000000"/>
          <w:sz w:val="36"/>
          <w:szCs w:val="36"/>
          <w:lang w:val="nn-NO"/>
        </w:rPr>
        <w:t xml:space="preserve">ET OG </w:t>
      </w:r>
      <w:r w:rsidR="00540E89" w:rsidRPr="009E5181">
        <w:rPr>
          <w:b/>
          <w:bCs/>
          <w:color w:val="000000"/>
          <w:sz w:val="36"/>
          <w:szCs w:val="36"/>
          <w:lang w:val="nn-NO"/>
        </w:rPr>
        <w:t>HØGSTERETT</w:t>
      </w:r>
      <w:r w:rsidRPr="009E5181">
        <w:rPr>
          <w:b/>
          <w:bCs/>
          <w:color w:val="000000"/>
          <w:sz w:val="36"/>
          <w:szCs w:val="36"/>
          <w:lang w:val="nn-NO"/>
        </w:rPr>
        <w:t xml:space="preserve"> I AVDELING </w:t>
      </w:r>
    </w:p>
    <w:tbl>
      <w:tblPr>
        <w:tblW w:w="5000" w:type="pct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60"/>
        <w:gridCol w:w="360"/>
        <w:gridCol w:w="442"/>
      </w:tblGrid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Gjennomsnittl</w:t>
            </w:r>
            <w:r w:rsidR="00D340D1" w:rsidRPr="009E5181">
              <w:rPr>
                <w:color w:val="000000"/>
                <w:szCs w:val="24"/>
                <w:lang w:val="nn-NO"/>
              </w:rPr>
              <w:t>e</w:t>
            </w:r>
            <w:r w:rsidRPr="009E5181">
              <w:rPr>
                <w:color w:val="000000"/>
                <w:szCs w:val="24"/>
                <w:lang w:val="nn-NO"/>
              </w:rPr>
              <w:t xml:space="preserve">g behandlingstid for ankesaker </w:t>
            </w:r>
            <w:r w:rsidR="00D340D1" w:rsidRPr="009E5181">
              <w:rPr>
                <w:color w:val="000000"/>
                <w:szCs w:val="24"/>
                <w:lang w:val="nn-NO"/>
              </w:rPr>
              <w:t>frå dei kom inn til Høgsterett, til dei var avgjorde i kjæremålsutvalet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0,8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4954EC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md.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Gjennomsnittl</w:t>
            </w:r>
            <w:r w:rsidR="00D340D1" w:rsidRPr="009E5181">
              <w:rPr>
                <w:color w:val="000000"/>
                <w:szCs w:val="24"/>
                <w:lang w:val="nn-NO"/>
              </w:rPr>
              <w:t>e</w:t>
            </w:r>
            <w:r w:rsidRPr="009E5181">
              <w:rPr>
                <w:color w:val="000000"/>
                <w:szCs w:val="24"/>
                <w:lang w:val="nn-NO"/>
              </w:rPr>
              <w:t xml:space="preserve">g behandlingstid for kjæremål </w:t>
            </w:r>
            <w:r w:rsidR="0067678A" w:rsidRPr="009E5181">
              <w:rPr>
                <w:color w:val="000000"/>
                <w:szCs w:val="24"/>
                <w:lang w:val="nn-NO"/>
              </w:rPr>
              <w:t>frå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  <w:r w:rsidR="00D340D1" w:rsidRPr="009E5181">
              <w:rPr>
                <w:color w:val="000000"/>
                <w:szCs w:val="24"/>
                <w:lang w:val="nn-NO"/>
              </w:rPr>
              <w:t>dei kom inn til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  <w:r w:rsidR="00540E89" w:rsidRPr="009E5181">
              <w:rPr>
                <w:color w:val="000000"/>
                <w:szCs w:val="24"/>
                <w:lang w:val="nn-NO"/>
              </w:rPr>
              <w:t>Høgsterett</w:t>
            </w:r>
            <w:r w:rsidR="00D340D1" w:rsidRPr="009E5181">
              <w:rPr>
                <w:color w:val="000000"/>
                <w:szCs w:val="24"/>
                <w:lang w:val="nn-NO"/>
              </w:rPr>
              <w:t>,</w:t>
            </w:r>
            <w:r w:rsidRPr="009E5181">
              <w:rPr>
                <w:color w:val="000000"/>
                <w:szCs w:val="24"/>
                <w:lang w:val="nn-NO"/>
              </w:rPr>
              <w:t xml:space="preserve"> til </w:t>
            </w:r>
            <w:r w:rsidR="00D340D1" w:rsidRPr="009E5181">
              <w:rPr>
                <w:color w:val="000000"/>
                <w:szCs w:val="24"/>
                <w:lang w:val="nn-NO"/>
              </w:rPr>
              <w:t xml:space="preserve">dei var </w:t>
            </w:r>
            <w:r w:rsidRPr="009E5181">
              <w:rPr>
                <w:color w:val="000000"/>
                <w:szCs w:val="24"/>
                <w:lang w:val="nn-NO"/>
              </w:rPr>
              <w:t>avgjor</w:t>
            </w:r>
            <w:r w:rsidR="00D340D1" w:rsidRPr="009E5181">
              <w:rPr>
                <w:color w:val="000000"/>
                <w:szCs w:val="24"/>
                <w:lang w:val="nn-NO"/>
              </w:rPr>
              <w:t>de</w:t>
            </w:r>
            <w:r w:rsidRPr="009E5181">
              <w:rPr>
                <w:color w:val="000000"/>
                <w:szCs w:val="24"/>
                <w:lang w:val="nn-NO"/>
              </w:rPr>
              <w:t xml:space="preserve"> i kjæremålsutvalet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0,3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4954EC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md.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Gjennomsnittl</w:t>
            </w:r>
            <w:r w:rsidR="00D340D1" w:rsidRPr="009E5181">
              <w:rPr>
                <w:color w:val="000000"/>
                <w:szCs w:val="24"/>
                <w:lang w:val="nn-NO"/>
              </w:rPr>
              <w:t>e</w:t>
            </w:r>
            <w:r w:rsidRPr="009E5181">
              <w:rPr>
                <w:color w:val="000000"/>
                <w:szCs w:val="24"/>
                <w:lang w:val="nn-NO"/>
              </w:rPr>
              <w:t xml:space="preserve">g behandlingstid for straffesaker </w:t>
            </w:r>
            <w:r w:rsidR="0067678A" w:rsidRPr="009E5181">
              <w:rPr>
                <w:color w:val="000000"/>
                <w:szCs w:val="24"/>
                <w:lang w:val="nn-NO"/>
              </w:rPr>
              <w:t>frå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  <w:r w:rsidR="00D340D1" w:rsidRPr="009E5181">
              <w:rPr>
                <w:color w:val="000000"/>
                <w:szCs w:val="24"/>
                <w:lang w:val="nn-NO"/>
              </w:rPr>
              <w:t>dei kom inn til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  <w:r w:rsidR="00540E89" w:rsidRPr="009E5181">
              <w:rPr>
                <w:color w:val="000000"/>
                <w:szCs w:val="24"/>
                <w:lang w:val="nn-NO"/>
              </w:rPr>
              <w:t>Høgsterett</w:t>
            </w:r>
            <w:r w:rsidR="00D340D1" w:rsidRPr="009E5181">
              <w:rPr>
                <w:color w:val="000000"/>
                <w:szCs w:val="24"/>
                <w:lang w:val="nn-NO"/>
              </w:rPr>
              <w:t>, til kjæremålsutval</w:t>
            </w:r>
            <w:r w:rsidRPr="009E5181">
              <w:rPr>
                <w:color w:val="000000"/>
                <w:szCs w:val="24"/>
                <w:lang w:val="nn-NO"/>
              </w:rPr>
              <w:t>et till</w:t>
            </w:r>
            <w:r w:rsidR="00D340D1" w:rsidRPr="009E5181">
              <w:rPr>
                <w:color w:val="000000"/>
                <w:szCs w:val="24"/>
                <w:lang w:val="nn-NO"/>
              </w:rPr>
              <w:t>é</w:t>
            </w:r>
            <w:r w:rsidRPr="009E5181">
              <w:rPr>
                <w:color w:val="000000"/>
                <w:szCs w:val="24"/>
                <w:lang w:val="nn-NO"/>
              </w:rPr>
              <w:t>t sak</w:t>
            </w:r>
            <w:r w:rsidR="00D340D1" w:rsidRPr="009E5181">
              <w:rPr>
                <w:color w:val="000000"/>
                <w:szCs w:val="24"/>
                <w:lang w:val="nn-NO"/>
              </w:rPr>
              <w:t>a</w:t>
            </w:r>
            <w:r w:rsidRPr="009E5181">
              <w:rPr>
                <w:color w:val="000000"/>
                <w:szCs w:val="24"/>
                <w:lang w:val="nn-NO"/>
              </w:rPr>
              <w:t xml:space="preserve"> fremm</w:t>
            </w:r>
            <w:r w:rsidR="00D340D1" w:rsidRPr="009E5181">
              <w:rPr>
                <w:color w:val="000000"/>
                <w:szCs w:val="24"/>
                <w:lang w:val="nn-NO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0,8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4954EC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md.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D340D1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Gjennomsnittl</w:t>
            </w:r>
            <w:r w:rsidR="00D340D1" w:rsidRPr="009E5181">
              <w:rPr>
                <w:color w:val="000000"/>
                <w:szCs w:val="24"/>
                <w:lang w:val="nn-NO"/>
              </w:rPr>
              <w:t>e</w:t>
            </w:r>
            <w:r w:rsidRPr="009E5181">
              <w:rPr>
                <w:color w:val="000000"/>
                <w:szCs w:val="24"/>
                <w:lang w:val="nn-NO"/>
              </w:rPr>
              <w:t xml:space="preserve">g behandlingstid for straffesaker </w:t>
            </w:r>
            <w:r w:rsidR="0067678A" w:rsidRPr="009E5181">
              <w:rPr>
                <w:color w:val="000000"/>
                <w:szCs w:val="24"/>
                <w:lang w:val="nn-NO"/>
              </w:rPr>
              <w:t>frå</w:t>
            </w:r>
            <w:r w:rsidRPr="009E5181">
              <w:rPr>
                <w:color w:val="000000"/>
                <w:szCs w:val="24"/>
                <w:lang w:val="nn-NO"/>
              </w:rPr>
              <w:t xml:space="preserve"> kjæremålsutvalet till</w:t>
            </w:r>
            <w:r w:rsidR="00D340D1" w:rsidRPr="009E5181">
              <w:rPr>
                <w:color w:val="000000"/>
                <w:szCs w:val="24"/>
                <w:lang w:val="nn-NO"/>
              </w:rPr>
              <w:t>é</w:t>
            </w:r>
            <w:r w:rsidRPr="009E5181">
              <w:rPr>
                <w:color w:val="000000"/>
                <w:szCs w:val="24"/>
                <w:lang w:val="nn-NO"/>
              </w:rPr>
              <w:t>t sak</w:t>
            </w:r>
            <w:r w:rsidR="00D340D1" w:rsidRPr="009E5181">
              <w:rPr>
                <w:color w:val="000000"/>
                <w:szCs w:val="24"/>
                <w:lang w:val="nn-NO"/>
              </w:rPr>
              <w:t>a</w:t>
            </w:r>
            <w:r w:rsidRPr="009E5181">
              <w:rPr>
                <w:color w:val="000000"/>
                <w:szCs w:val="24"/>
                <w:lang w:val="nn-NO"/>
              </w:rPr>
              <w:t xml:space="preserve"> fremm</w:t>
            </w:r>
            <w:r w:rsidR="00D340D1" w:rsidRPr="009E5181">
              <w:rPr>
                <w:color w:val="000000"/>
                <w:szCs w:val="24"/>
                <w:lang w:val="nn-NO"/>
              </w:rPr>
              <w:t>a,</w:t>
            </w:r>
            <w:r w:rsidRPr="009E5181">
              <w:rPr>
                <w:color w:val="000000"/>
                <w:szCs w:val="24"/>
                <w:lang w:val="nn-NO"/>
              </w:rPr>
              <w:t xml:space="preserve"> til </w:t>
            </w:r>
            <w:r w:rsidR="00D340D1" w:rsidRPr="009E5181">
              <w:rPr>
                <w:color w:val="000000"/>
                <w:szCs w:val="24"/>
                <w:lang w:val="nn-NO"/>
              </w:rPr>
              <w:t xml:space="preserve">avgjerda i </w:t>
            </w:r>
            <w:r w:rsidR="00540E89" w:rsidRPr="009E5181">
              <w:rPr>
                <w:color w:val="000000"/>
                <w:szCs w:val="24"/>
                <w:lang w:val="nn-NO"/>
              </w:rPr>
              <w:t>Høgsterett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2,9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4954EC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md.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4148C3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Gjennomsnittl</w:t>
            </w:r>
            <w:r w:rsidR="00D340D1" w:rsidRPr="009E5181">
              <w:rPr>
                <w:color w:val="000000"/>
                <w:szCs w:val="24"/>
                <w:lang w:val="nn-NO"/>
              </w:rPr>
              <w:t>e</w:t>
            </w:r>
            <w:r w:rsidRPr="009E5181">
              <w:rPr>
                <w:color w:val="000000"/>
                <w:szCs w:val="24"/>
                <w:lang w:val="nn-NO"/>
              </w:rPr>
              <w:t>g saml</w:t>
            </w:r>
            <w:r w:rsidR="00D340D1" w:rsidRPr="009E5181">
              <w:rPr>
                <w:color w:val="000000"/>
                <w:szCs w:val="24"/>
                <w:lang w:val="nn-NO"/>
              </w:rPr>
              <w:t>a</w:t>
            </w:r>
            <w:r w:rsidRPr="009E5181">
              <w:rPr>
                <w:color w:val="000000"/>
                <w:szCs w:val="24"/>
                <w:lang w:val="nn-NO"/>
              </w:rPr>
              <w:t xml:space="preserve"> behandlingstid for straffesaker </w:t>
            </w:r>
            <w:r w:rsidR="0067678A" w:rsidRPr="009E5181">
              <w:rPr>
                <w:color w:val="000000"/>
                <w:szCs w:val="24"/>
                <w:lang w:val="nn-NO"/>
              </w:rPr>
              <w:t>frå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  <w:r w:rsidR="004148C3" w:rsidRPr="009E5181">
              <w:rPr>
                <w:color w:val="000000"/>
                <w:szCs w:val="24"/>
                <w:lang w:val="nn-NO"/>
              </w:rPr>
              <w:t>dei kom inn til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  <w:r w:rsidR="00540E89" w:rsidRPr="009E5181">
              <w:rPr>
                <w:color w:val="000000"/>
                <w:szCs w:val="24"/>
                <w:lang w:val="nn-NO"/>
              </w:rPr>
              <w:t>Høgsterett</w:t>
            </w:r>
            <w:r w:rsidR="004148C3" w:rsidRPr="009E5181">
              <w:rPr>
                <w:color w:val="000000"/>
                <w:szCs w:val="24"/>
                <w:lang w:val="nn-NO"/>
              </w:rPr>
              <w:t>,</w:t>
            </w:r>
            <w:r w:rsidRPr="009E5181">
              <w:rPr>
                <w:color w:val="000000"/>
                <w:szCs w:val="24"/>
                <w:lang w:val="nn-NO"/>
              </w:rPr>
              <w:t xml:space="preserve"> til </w:t>
            </w:r>
            <w:r w:rsidR="004148C3" w:rsidRPr="009E5181">
              <w:rPr>
                <w:color w:val="000000"/>
                <w:szCs w:val="24"/>
                <w:lang w:val="nn-NO"/>
              </w:rPr>
              <w:t xml:space="preserve">avgjerda i </w:t>
            </w:r>
            <w:r w:rsidR="00540E89" w:rsidRPr="009E5181">
              <w:rPr>
                <w:color w:val="000000"/>
                <w:szCs w:val="24"/>
                <w:lang w:val="nn-NO"/>
              </w:rPr>
              <w:t>Høgsterett</w:t>
            </w:r>
            <w:r w:rsidRPr="009E5181">
              <w:rPr>
                <w:color w:val="000000"/>
                <w:szCs w:val="24"/>
                <w:lang w:val="nn-NO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3,7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4954EC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md.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 </w:t>
            </w:r>
          </w:p>
        </w:tc>
      </w:tr>
      <w:tr w:rsidR="00AE6889" w:rsidRPr="009E5181" w:rsidTr="00AE688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9E5181" w:rsidP="004148C3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Gjennomsnittle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g saksbehandlingstid for </w:t>
            </w:r>
            <w:r w:rsidR="004148C3" w:rsidRPr="009E5181">
              <w:rPr>
                <w:color w:val="000000"/>
                <w:szCs w:val="24"/>
                <w:lang w:val="nn-NO"/>
              </w:rPr>
              <w:t>all</w:t>
            </w:r>
            <w:r w:rsidR="00AE6889" w:rsidRPr="009E5181">
              <w:rPr>
                <w:color w:val="000000"/>
                <w:szCs w:val="24"/>
                <w:lang w:val="nn-NO"/>
              </w:rPr>
              <w:t>e avgjor</w:t>
            </w:r>
            <w:r w:rsidR="004148C3" w:rsidRPr="009E5181">
              <w:rPr>
                <w:color w:val="000000"/>
                <w:szCs w:val="24"/>
                <w:lang w:val="nn-NO"/>
              </w:rPr>
              <w:t>d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e straffesaker (kjæremålsutval + </w:t>
            </w:r>
            <w:r w:rsidR="00540E89" w:rsidRPr="009E5181">
              <w:rPr>
                <w:color w:val="000000"/>
                <w:szCs w:val="24"/>
                <w:lang w:val="nn-NO"/>
              </w:rPr>
              <w:t>Høgsterett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 i avdeling)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AE6889" w:rsidP="00AE6889">
            <w:pPr>
              <w:spacing w:line="240" w:lineRule="auto"/>
              <w:jc w:val="right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 xml:space="preserve">0,8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6889" w:rsidRPr="009E5181" w:rsidRDefault="004954EC" w:rsidP="00AE6889">
            <w:pPr>
              <w:spacing w:line="240" w:lineRule="auto"/>
              <w:rPr>
                <w:rFonts w:ascii="Arial Unicode MS" w:eastAsia="Arial Unicode MS" w:hAnsi="Arial Unicode MS" w:cs="Arial Unicode MS"/>
                <w:color w:val="000000"/>
                <w:szCs w:val="24"/>
                <w:lang w:val="nn-NO"/>
              </w:rPr>
            </w:pPr>
            <w:r w:rsidRPr="009E5181">
              <w:rPr>
                <w:color w:val="000000"/>
                <w:szCs w:val="24"/>
                <w:lang w:val="nn-NO"/>
              </w:rPr>
              <w:t>md.</w:t>
            </w:r>
            <w:r w:rsidR="00AE6889" w:rsidRPr="009E5181">
              <w:rPr>
                <w:color w:val="000000"/>
                <w:szCs w:val="24"/>
                <w:lang w:val="nn-NO"/>
              </w:rPr>
              <w:t xml:space="preserve"> </w:t>
            </w:r>
          </w:p>
        </w:tc>
      </w:tr>
    </w:tbl>
    <w:p w:rsidR="00AE6889" w:rsidRPr="009E5181" w:rsidRDefault="00AE6889" w:rsidP="00AE6889">
      <w:pPr>
        <w:spacing w:line="240" w:lineRule="auto"/>
        <w:rPr>
          <w:szCs w:val="24"/>
          <w:lang w:val="nn-NO"/>
        </w:rPr>
      </w:pPr>
      <w:r w:rsidRPr="009E5181">
        <w:rPr>
          <w:szCs w:val="24"/>
          <w:lang w:val="nn-NO"/>
        </w:rPr>
        <w:br/>
      </w:r>
      <w:r w:rsidRPr="009E5181">
        <w:rPr>
          <w:szCs w:val="24"/>
          <w:lang w:val="nn-NO"/>
        </w:rPr>
        <w:br/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line="240" w:lineRule="auto"/>
        <w:rPr>
          <w:color w:val="000000"/>
          <w:szCs w:val="24"/>
          <w:lang w:val="nn-NO"/>
        </w:rPr>
      </w:pPr>
      <w:r w:rsidRPr="009E5181">
        <w:rPr>
          <w:color w:val="000000"/>
          <w:szCs w:val="24"/>
          <w:lang w:val="nn-NO"/>
        </w:rPr>
        <w:t> </w:t>
      </w:r>
    </w:p>
    <w:p w:rsidR="00AE6889" w:rsidRPr="009E5181" w:rsidRDefault="00AE6889" w:rsidP="00AE6889">
      <w:pPr>
        <w:spacing w:after="240" w:line="240" w:lineRule="auto"/>
        <w:rPr>
          <w:vanish/>
          <w:szCs w:val="24"/>
          <w:lang w:val="nn-NO"/>
        </w:rPr>
      </w:pPr>
    </w:p>
    <w:p w:rsidR="0076308B" w:rsidRPr="009E5181" w:rsidRDefault="0076308B">
      <w:pPr>
        <w:rPr>
          <w:lang w:val="nn-NO"/>
        </w:rPr>
      </w:pPr>
    </w:p>
    <w:sectPr w:rsidR="0076308B" w:rsidRPr="009E5181" w:rsidSect="0076308B"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5CB8" w:rsidRDefault="00EE5CB8">
      <w:pPr>
        <w:spacing w:line="240" w:lineRule="auto"/>
      </w:pPr>
      <w:r>
        <w:separator/>
      </w:r>
    </w:p>
  </w:endnote>
  <w:endnote w:type="continuationSeparator" w:id="0">
    <w:p w:rsidR="00EE5CB8" w:rsidRDefault="00EE5CB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5CB8" w:rsidRDefault="00EE5CB8">
      <w:pPr>
        <w:spacing w:line="240" w:lineRule="auto"/>
      </w:pPr>
      <w:r>
        <w:separator/>
      </w:r>
    </w:p>
  </w:footnote>
  <w:footnote w:type="continuationSeparator" w:id="0">
    <w:p w:rsidR="00EE5CB8" w:rsidRDefault="00EE5CB8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6104"/>
    <w:rsid w:val="000423F8"/>
    <w:rsid w:val="000579F7"/>
    <w:rsid w:val="00106104"/>
    <w:rsid w:val="001873D8"/>
    <w:rsid w:val="001C329B"/>
    <w:rsid w:val="003826BC"/>
    <w:rsid w:val="0038452A"/>
    <w:rsid w:val="00406B8D"/>
    <w:rsid w:val="004148C3"/>
    <w:rsid w:val="004954EC"/>
    <w:rsid w:val="004E1F0D"/>
    <w:rsid w:val="00540E89"/>
    <w:rsid w:val="0067678A"/>
    <w:rsid w:val="006862EA"/>
    <w:rsid w:val="006F0168"/>
    <w:rsid w:val="006F4848"/>
    <w:rsid w:val="00722A4C"/>
    <w:rsid w:val="0076308B"/>
    <w:rsid w:val="008A6298"/>
    <w:rsid w:val="008E76A5"/>
    <w:rsid w:val="00926FFE"/>
    <w:rsid w:val="0094594D"/>
    <w:rsid w:val="00975CD7"/>
    <w:rsid w:val="009E5181"/>
    <w:rsid w:val="00A218CD"/>
    <w:rsid w:val="00AE6889"/>
    <w:rsid w:val="00B34FB9"/>
    <w:rsid w:val="00B62CFF"/>
    <w:rsid w:val="00D340D1"/>
    <w:rsid w:val="00EE5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308B"/>
    <w:pPr>
      <w:spacing w:line="360" w:lineRule="auto"/>
    </w:pPr>
    <w:rPr>
      <w:sz w:val="24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76308B"/>
    <w:pPr>
      <w:keepNext/>
      <w:spacing w:before="240" w:after="60"/>
      <w:outlineLvl w:val="0"/>
    </w:pPr>
    <w:rPr>
      <w:b/>
      <w:caps/>
      <w:kern w:val="28"/>
    </w:rPr>
  </w:style>
  <w:style w:type="paragraph" w:styleId="Overskrift2">
    <w:name w:val="heading 2"/>
    <w:basedOn w:val="Normal"/>
    <w:next w:val="Normal"/>
    <w:link w:val="Overskrift2Tegn"/>
    <w:uiPriority w:val="9"/>
    <w:qFormat/>
    <w:rsid w:val="0076308B"/>
    <w:pPr>
      <w:keepNext/>
      <w:spacing w:before="240" w:after="60"/>
      <w:outlineLvl w:val="1"/>
    </w:pPr>
    <w:rPr>
      <w:b/>
    </w:rPr>
  </w:style>
  <w:style w:type="paragraph" w:styleId="Overskrift3">
    <w:name w:val="heading 3"/>
    <w:basedOn w:val="Normal"/>
    <w:next w:val="Normal"/>
    <w:link w:val="Overskrift3Tegn"/>
    <w:uiPriority w:val="9"/>
    <w:qFormat/>
    <w:rsid w:val="0076308B"/>
    <w:pPr>
      <w:keepNext/>
      <w:spacing w:before="240" w:after="60"/>
      <w:outlineLvl w:val="2"/>
    </w:pPr>
    <w:rPr>
      <w:b/>
      <w:i/>
    </w:rPr>
  </w:style>
  <w:style w:type="paragraph" w:styleId="Overskrift4">
    <w:name w:val="heading 4"/>
    <w:basedOn w:val="Normal"/>
    <w:next w:val="Normal"/>
    <w:link w:val="Overskrift4Tegn"/>
    <w:uiPriority w:val="9"/>
    <w:qFormat/>
    <w:rsid w:val="0076308B"/>
    <w:pPr>
      <w:keepNext/>
      <w:spacing w:before="240" w:after="60"/>
      <w:outlineLvl w:val="3"/>
    </w:pPr>
    <w:rPr>
      <w:i/>
    </w:rPr>
  </w:style>
  <w:style w:type="paragraph" w:styleId="Overskrift5">
    <w:name w:val="heading 5"/>
    <w:basedOn w:val="Normal"/>
    <w:link w:val="Overskrift5Tegn"/>
    <w:uiPriority w:val="9"/>
    <w:qFormat/>
    <w:rsid w:val="00AE6889"/>
    <w:pPr>
      <w:spacing w:before="100" w:beforeAutospacing="1" w:after="100" w:afterAutospacing="1" w:line="240" w:lineRule="auto"/>
      <w:outlineLvl w:val="4"/>
    </w:pPr>
    <w:rPr>
      <w:b/>
      <w:bCs/>
      <w:sz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semiHidden/>
    <w:rsid w:val="0076308B"/>
    <w:pPr>
      <w:tabs>
        <w:tab w:val="center" w:pos="4536"/>
        <w:tab w:val="right" w:pos="9072"/>
      </w:tabs>
    </w:pPr>
  </w:style>
  <w:style w:type="paragraph" w:styleId="Undertittel">
    <w:name w:val="Subtitle"/>
    <w:basedOn w:val="Normal"/>
    <w:qFormat/>
    <w:rsid w:val="0076308B"/>
    <w:pPr>
      <w:spacing w:after="60"/>
      <w:jc w:val="center"/>
    </w:pPr>
    <w:rPr>
      <w:b/>
      <w:sz w:val="28"/>
    </w:rPr>
  </w:style>
  <w:style w:type="paragraph" w:customStyle="1" w:styleId="Hovedtittel">
    <w:name w:val="Hovedtittel"/>
    <w:basedOn w:val="Undertittel"/>
    <w:rsid w:val="0076308B"/>
    <w:rPr>
      <w:sz w:val="32"/>
    </w:rPr>
  </w:style>
  <w:style w:type="paragraph" w:styleId="Topptekst">
    <w:name w:val="header"/>
    <w:basedOn w:val="Normal"/>
    <w:link w:val="TopptekstTegn"/>
    <w:semiHidden/>
    <w:rsid w:val="0076308B"/>
    <w:pPr>
      <w:tabs>
        <w:tab w:val="center" w:pos="4536"/>
        <w:tab w:val="right" w:pos="9072"/>
      </w:tabs>
    </w:pPr>
  </w:style>
  <w:style w:type="character" w:customStyle="1" w:styleId="Overskrift5Tegn">
    <w:name w:val="Overskrift 5 Tegn"/>
    <w:basedOn w:val="Standardskriftforavsnitt"/>
    <w:link w:val="Overskrift5"/>
    <w:uiPriority w:val="9"/>
    <w:rsid w:val="00AE6889"/>
    <w:rPr>
      <w:b/>
      <w:bCs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AE6889"/>
    <w:rPr>
      <w:b/>
      <w:caps/>
      <w:kern w:val="28"/>
      <w:sz w:val="24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AE6889"/>
    <w:rPr>
      <w:b/>
      <w:sz w:val="24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AE6889"/>
    <w:rPr>
      <w:b/>
      <w:i/>
      <w:sz w:val="24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00AE6889"/>
    <w:rPr>
      <w:i/>
      <w:sz w:val="24"/>
    </w:rPr>
  </w:style>
  <w:style w:type="character" w:styleId="Hyperkobling">
    <w:name w:val="Hyperlink"/>
    <w:basedOn w:val="Standardskriftforavsnitt"/>
    <w:uiPriority w:val="99"/>
    <w:semiHidden/>
    <w:unhideWhenUsed/>
    <w:rsid w:val="00AE6889"/>
    <w:rPr>
      <w:color w:val="0000FF"/>
      <w:u w:val="single"/>
    </w:rPr>
  </w:style>
  <w:style w:type="paragraph" w:styleId="Tittel">
    <w:name w:val="Title"/>
    <w:basedOn w:val="Normal"/>
    <w:link w:val="TittelTegn"/>
    <w:uiPriority w:val="10"/>
    <w:qFormat/>
    <w:rsid w:val="00AE6889"/>
    <w:pPr>
      <w:spacing w:before="100" w:beforeAutospacing="1" w:after="100" w:afterAutospacing="1" w:line="240" w:lineRule="auto"/>
    </w:pPr>
    <w:rPr>
      <w:szCs w:val="24"/>
    </w:rPr>
  </w:style>
  <w:style w:type="character" w:customStyle="1" w:styleId="TittelTegn">
    <w:name w:val="Tittel Tegn"/>
    <w:basedOn w:val="Standardskriftforavsnitt"/>
    <w:link w:val="Tittel"/>
    <w:uiPriority w:val="10"/>
    <w:rsid w:val="00AE6889"/>
    <w:rPr>
      <w:sz w:val="24"/>
      <w:szCs w:val="24"/>
    </w:rPr>
  </w:style>
  <w:style w:type="character" w:customStyle="1" w:styleId="datestamp">
    <w:name w:val="datestamp"/>
    <w:basedOn w:val="Standardskriftforavsnitt"/>
    <w:rsid w:val="00AE6889"/>
  </w:style>
  <w:style w:type="paragraph" w:styleId="NormalWeb">
    <w:name w:val="Normal (Web)"/>
    <w:basedOn w:val="Normal"/>
    <w:uiPriority w:val="99"/>
    <w:semiHidden/>
    <w:unhideWhenUsed/>
    <w:rsid w:val="00AE6889"/>
    <w:pPr>
      <w:spacing w:before="100" w:beforeAutospacing="1" w:after="100" w:afterAutospacing="1" w:line="240" w:lineRule="auto"/>
    </w:pPr>
    <w:rPr>
      <w:szCs w:val="24"/>
    </w:rPr>
  </w:style>
  <w:style w:type="character" w:customStyle="1" w:styleId="totop">
    <w:name w:val="totop"/>
    <w:basedOn w:val="Standardskriftforavsnitt"/>
    <w:rsid w:val="00AE6889"/>
  </w:style>
  <w:style w:type="character" w:customStyle="1" w:styleId="print">
    <w:name w:val="print"/>
    <w:basedOn w:val="Standardskriftforavsnitt"/>
    <w:rsid w:val="00AE6889"/>
  </w:style>
  <w:style w:type="character" w:customStyle="1" w:styleId="send">
    <w:name w:val="send"/>
    <w:basedOn w:val="Standardskriftforavsnitt"/>
    <w:rsid w:val="00AE6889"/>
  </w:style>
  <w:style w:type="paragraph" w:styleId="Brdtekst3">
    <w:name w:val="Body Text 3"/>
    <w:basedOn w:val="Normal"/>
    <w:link w:val="Brdtekst3Tegn"/>
    <w:semiHidden/>
    <w:rsid w:val="00722A4C"/>
    <w:pPr>
      <w:spacing w:line="240" w:lineRule="auto"/>
    </w:pPr>
    <w:rPr>
      <w:b/>
      <w:bCs/>
      <w:szCs w:val="24"/>
    </w:rPr>
  </w:style>
  <w:style w:type="character" w:customStyle="1" w:styleId="Brdtekst3Tegn">
    <w:name w:val="Brødtekst 3 Tegn"/>
    <w:basedOn w:val="Standardskriftforavsnitt"/>
    <w:link w:val="Brdtekst3"/>
    <w:semiHidden/>
    <w:rsid w:val="00722A4C"/>
    <w:rPr>
      <w:b/>
      <w:bCs/>
      <w:sz w:val="24"/>
      <w:szCs w:val="24"/>
    </w:rPr>
  </w:style>
  <w:style w:type="character" w:customStyle="1" w:styleId="TopptekstTegn">
    <w:name w:val="Topptekst Tegn"/>
    <w:basedOn w:val="Standardskriftforavsnitt"/>
    <w:link w:val="Topptekst"/>
    <w:semiHidden/>
    <w:rsid w:val="00722A4C"/>
    <w:rPr>
      <w:sz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722A4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722A4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308B"/>
    <w:pPr>
      <w:spacing w:line="360" w:lineRule="auto"/>
    </w:pPr>
    <w:rPr>
      <w:sz w:val="24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76308B"/>
    <w:pPr>
      <w:keepNext/>
      <w:spacing w:before="240" w:after="60"/>
      <w:outlineLvl w:val="0"/>
    </w:pPr>
    <w:rPr>
      <w:b/>
      <w:caps/>
      <w:kern w:val="28"/>
    </w:rPr>
  </w:style>
  <w:style w:type="paragraph" w:styleId="Overskrift2">
    <w:name w:val="heading 2"/>
    <w:basedOn w:val="Normal"/>
    <w:next w:val="Normal"/>
    <w:link w:val="Overskrift2Tegn"/>
    <w:uiPriority w:val="9"/>
    <w:qFormat/>
    <w:rsid w:val="0076308B"/>
    <w:pPr>
      <w:keepNext/>
      <w:spacing w:before="240" w:after="60"/>
      <w:outlineLvl w:val="1"/>
    </w:pPr>
    <w:rPr>
      <w:b/>
    </w:rPr>
  </w:style>
  <w:style w:type="paragraph" w:styleId="Overskrift3">
    <w:name w:val="heading 3"/>
    <w:basedOn w:val="Normal"/>
    <w:next w:val="Normal"/>
    <w:link w:val="Overskrift3Tegn"/>
    <w:uiPriority w:val="9"/>
    <w:qFormat/>
    <w:rsid w:val="0076308B"/>
    <w:pPr>
      <w:keepNext/>
      <w:spacing w:before="240" w:after="60"/>
      <w:outlineLvl w:val="2"/>
    </w:pPr>
    <w:rPr>
      <w:b/>
      <w:i/>
    </w:rPr>
  </w:style>
  <w:style w:type="paragraph" w:styleId="Overskrift4">
    <w:name w:val="heading 4"/>
    <w:basedOn w:val="Normal"/>
    <w:next w:val="Normal"/>
    <w:link w:val="Overskrift4Tegn"/>
    <w:uiPriority w:val="9"/>
    <w:qFormat/>
    <w:rsid w:val="0076308B"/>
    <w:pPr>
      <w:keepNext/>
      <w:spacing w:before="240" w:after="60"/>
      <w:outlineLvl w:val="3"/>
    </w:pPr>
    <w:rPr>
      <w:i/>
    </w:rPr>
  </w:style>
  <w:style w:type="paragraph" w:styleId="Overskrift5">
    <w:name w:val="heading 5"/>
    <w:basedOn w:val="Normal"/>
    <w:link w:val="Overskrift5Tegn"/>
    <w:uiPriority w:val="9"/>
    <w:qFormat/>
    <w:rsid w:val="00AE6889"/>
    <w:pPr>
      <w:spacing w:before="100" w:beforeAutospacing="1" w:after="100" w:afterAutospacing="1" w:line="240" w:lineRule="auto"/>
      <w:outlineLvl w:val="4"/>
    </w:pPr>
    <w:rPr>
      <w:b/>
      <w:bCs/>
      <w:sz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semiHidden/>
    <w:rsid w:val="0076308B"/>
    <w:pPr>
      <w:tabs>
        <w:tab w:val="center" w:pos="4536"/>
        <w:tab w:val="right" w:pos="9072"/>
      </w:tabs>
    </w:pPr>
  </w:style>
  <w:style w:type="paragraph" w:styleId="Undertittel">
    <w:name w:val="Subtitle"/>
    <w:basedOn w:val="Normal"/>
    <w:qFormat/>
    <w:rsid w:val="0076308B"/>
    <w:pPr>
      <w:spacing w:after="60"/>
      <w:jc w:val="center"/>
    </w:pPr>
    <w:rPr>
      <w:b/>
      <w:sz w:val="28"/>
    </w:rPr>
  </w:style>
  <w:style w:type="paragraph" w:customStyle="1" w:styleId="Hovedtittel">
    <w:name w:val="Hovedtittel"/>
    <w:basedOn w:val="Undertittel"/>
    <w:rsid w:val="0076308B"/>
    <w:rPr>
      <w:sz w:val="32"/>
    </w:rPr>
  </w:style>
  <w:style w:type="paragraph" w:styleId="Topptekst">
    <w:name w:val="header"/>
    <w:basedOn w:val="Normal"/>
    <w:link w:val="TopptekstTegn"/>
    <w:semiHidden/>
    <w:rsid w:val="0076308B"/>
    <w:pPr>
      <w:tabs>
        <w:tab w:val="center" w:pos="4536"/>
        <w:tab w:val="right" w:pos="9072"/>
      </w:tabs>
    </w:pPr>
  </w:style>
  <w:style w:type="character" w:customStyle="1" w:styleId="Overskrift5Tegn">
    <w:name w:val="Overskrift 5 Tegn"/>
    <w:basedOn w:val="Standardskriftforavsnitt"/>
    <w:link w:val="Overskrift5"/>
    <w:uiPriority w:val="9"/>
    <w:rsid w:val="00AE6889"/>
    <w:rPr>
      <w:b/>
      <w:bCs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AE6889"/>
    <w:rPr>
      <w:b/>
      <w:caps/>
      <w:kern w:val="28"/>
      <w:sz w:val="24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AE6889"/>
    <w:rPr>
      <w:b/>
      <w:sz w:val="24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AE6889"/>
    <w:rPr>
      <w:b/>
      <w:i/>
      <w:sz w:val="24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00AE6889"/>
    <w:rPr>
      <w:i/>
      <w:sz w:val="24"/>
    </w:rPr>
  </w:style>
  <w:style w:type="character" w:styleId="Hyperkobling">
    <w:name w:val="Hyperlink"/>
    <w:basedOn w:val="Standardskriftforavsnitt"/>
    <w:uiPriority w:val="99"/>
    <w:semiHidden/>
    <w:unhideWhenUsed/>
    <w:rsid w:val="00AE6889"/>
    <w:rPr>
      <w:color w:val="0000FF"/>
      <w:u w:val="single"/>
    </w:rPr>
  </w:style>
  <w:style w:type="paragraph" w:styleId="Tittel">
    <w:name w:val="Title"/>
    <w:basedOn w:val="Normal"/>
    <w:link w:val="TittelTegn"/>
    <w:uiPriority w:val="10"/>
    <w:qFormat/>
    <w:rsid w:val="00AE6889"/>
    <w:pPr>
      <w:spacing w:before="100" w:beforeAutospacing="1" w:after="100" w:afterAutospacing="1" w:line="240" w:lineRule="auto"/>
    </w:pPr>
    <w:rPr>
      <w:szCs w:val="24"/>
    </w:rPr>
  </w:style>
  <w:style w:type="character" w:customStyle="1" w:styleId="TittelTegn">
    <w:name w:val="Tittel Tegn"/>
    <w:basedOn w:val="Standardskriftforavsnitt"/>
    <w:link w:val="Tittel"/>
    <w:uiPriority w:val="10"/>
    <w:rsid w:val="00AE6889"/>
    <w:rPr>
      <w:sz w:val="24"/>
      <w:szCs w:val="24"/>
    </w:rPr>
  </w:style>
  <w:style w:type="character" w:customStyle="1" w:styleId="datestamp">
    <w:name w:val="datestamp"/>
    <w:basedOn w:val="Standardskriftforavsnitt"/>
    <w:rsid w:val="00AE6889"/>
  </w:style>
  <w:style w:type="paragraph" w:styleId="NormalWeb">
    <w:name w:val="Normal (Web)"/>
    <w:basedOn w:val="Normal"/>
    <w:uiPriority w:val="99"/>
    <w:semiHidden/>
    <w:unhideWhenUsed/>
    <w:rsid w:val="00AE6889"/>
    <w:pPr>
      <w:spacing w:before="100" w:beforeAutospacing="1" w:after="100" w:afterAutospacing="1" w:line="240" w:lineRule="auto"/>
    </w:pPr>
    <w:rPr>
      <w:szCs w:val="24"/>
    </w:rPr>
  </w:style>
  <w:style w:type="character" w:customStyle="1" w:styleId="totop">
    <w:name w:val="totop"/>
    <w:basedOn w:val="Standardskriftforavsnitt"/>
    <w:rsid w:val="00AE6889"/>
  </w:style>
  <w:style w:type="character" w:customStyle="1" w:styleId="print">
    <w:name w:val="print"/>
    <w:basedOn w:val="Standardskriftforavsnitt"/>
    <w:rsid w:val="00AE6889"/>
  </w:style>
  <w:style w:type="character" w:customStyle="1" w:styleId="send">
    <w:name w:val="send"/>
    <w:basedOn w:val="Standardskriftforavsnitt"/>
    <w:rsid w:val="00AE6889"/>
  </w:style>
  <w:style w:type="paragraph" w:styleId="Brdtekst3">
    <w:name w:val="Body Text 3"/>
    <w:basedOn w:val="Normal"/>
    <w:link w:val="Brdtekst3Tegn"/>
    <w:semiHidden/>
    <w:rsid w:val="00722A4C"/>
    <w:pPr>
      <w:spacing w:line="240" w:lineRule="auto"/>
    </w:pPr>
    <w:rPr>
      <w:b/>
      <w:bCs/>
      <w:szCs w:val="24"/>
    </w:rPr>
  </w:style>
  <w:style w:type="character" w:customStyle="1" w:styleId="Brdtekst3Tegn">
    <w:name w:val="Brødtekst 3 Tegn"/>
    <w:basedOn w:val="Standardskriftforavsnitt"/>
    <w:link w:val="Brdtekst3"/>
    <w:semiHidden/>
    <w:rsid w:val="00722A4C"/>
    <w:rPr>
      <w:b/>
      <w:bCs/>
      <w:sz w:val="24"/>
      <w:szCs w:val="24"/>
    </w:rPr>
  </w:style>
  <w:style w:type="character" w:customStyle="1" w:styleId="TopptekstTegn">
    <w:name w:val="Topptekst Tegn"/>
    <w:basedOn w:val="Standardskriftforavsnitt"/>
    <w:link w:val="Topptekst"/>
    <w:semiHidden/>
    <w:rsid w:val="00722A4C"/>
    <w:rPr>
      <w:sz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722A4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722A4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641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019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906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" w:color="auto"/>
                <w:right w:val="none" w:sz="0" w:space="0" w:color="auto"/>
              </w:divBdr>
            </w:div>
          </w:divsChild>
        </w:div>
        <w:div w:id="123623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14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5341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1AF4218A</Template>
  <TotalTime>2</TotalTime>
  <Pages>2</Pages>
  <Words>2305</Words>
  <Characters>12217</Characters>
  <Application>Microsoft Office Word</Application>
  <DocSecurity>4</DocSecurity>
  <Lines>101</Lines>
  <Paragraphs>28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sni</Company>
  <LinksUpToDate>false</LinksUpToDate>
  <CharactersWithSpaces>14494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liv storsul</dc:creator>
  <cp:lastModifiedBy>Grinden, Gunn May</cp:lastModifiedBy>
  <cp:revision>2</cp:revision>
  <dcterms:created xsi:type="dcterms:W3CDTF">2012-05-18T11:02:00Z</dcterms:created>
  <dcterms:modified xsi:type="dcterms:W3CDTF">2012-05-18T11:02:00Z</dcterms:modified>
</cp:coreProperties>
</file>